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1B502" w14:textId="2AEE1092" w:rsidR="00BD5A80" w:rsidRDefault="00681A82" w:rsidP="008B322F">
      <w:pPr>
        <w:rPr>
          <w:rFonts w:ascii="Algerian" w:hAnsi="Algerian"/>
          <w:noProof/>
          <w:sz w:val="16"/>
          <w:szCs w:val="16"/>
        </w:rPr>
      </w:pPr>
      <w:bookmarkStart w:id="0" w:name="_Hlk138763457"/>
      <w:bookmarkEnd w:id="0"/>
      <w:r w:rsidRPr="00933517">
        <w:rPr>
          <w:rFonts w:ascii="Algerian" w:hAnsi="Algerian"/>
          <w:noProof/>
          <w:sz w:val="48"/>
          <w:szCs w:val="48"/>
        </w:rPr>
        <w:drawing>
          <wp:anchor distT="0" distB="0" distL="114300" distR="114300" simplePos="0" relativeHeight="251658242" behindDoc="1" locked="0" layoutInCell="1" allowOverlap="1" wp14:anchorId="72A0896A" wp14:editId="5B7010DD">
            <wp:simplePos x="0" y="0"/>
            <wp:positionH relativeFrom="margin">
              <wp:posOffset>2676525</wp:posOffset>
            </wp:positionH>
            <wp:positionV relativeFrom="paragraph">
              <wp:posOffset>17145</wp:posOffset>
            </wp:positionV>
            <wp:extent cx="1543050" cy="1838325"/>
            <wp:effectExtent l="0" t="0" r="0" b="9525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67DA2" w14:textId="1559A3D0" w:rsidR="008B322F" w:rsidRPr="00933517" w:rsidRDefault="008B322F" w:rsidP="008B322F">
      <w:pPr>
        <w:rPr>
          <w:rFonts w:ascii="Algerian" w:hAnsi="Algerian"/>
          <w:noProof/>
          <w:sz w:val="48"/>
          <w:szCs w:val="48"/>
        </w:rPr>
      </w:pPr>
    </w:p>
    <w:p w14:paraId="1BEEA80A" w14:textId="249E6541" w:rsidR="008B322F" w:rsidRDefault="00681A82" w:rsidP="008B322F">
      <w:pPr>
        <w:rPr>
          <w:rFonts w:ascii="Algerian" w:hAnsi="Algerian"/>
          <w:sz w:val="72"/>
          <w:szCs w:val="72"/>
        </w:rPr>
      </w:pPr>
      <w:r w:rsidRPr="00FF2947">
        <w:rPr>
          <w:rFonts w:ascii="Algerian" w:hAnsi="Algerian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76542F9" wp14:editId="77DEA9C2">
                <wp:simplePos x="0" y="0"/>
                <wp:positionH relativeFrom="column">
                  <wp:posOffset>4914900</wp:posOffset>
                </wp:positionH>
                <wp:positionV relativeFrom="paragraph">
                  <wp:posOffset>8890</wp:posOffset>
                </wp:positionV>
                <wp:extent cx="1562100" cy="381000"/>
                <wp:effectExtent l="0" t="0" r="1905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C600" w14:textId="77777777" w:rsidR="008B322F" w:rsidRDefault="008B322F" w:rsidP="008B322F">
                            <w:r w:rsidRPr="000D56B6">
                              <w:rPr>
                                <w:rFonts w:ascii="Blackadder ITC" w:hAnsi="Blackadder ITC"/>
                                <w:sz w:val="36"/>
                                <w:szCs w:val="36"/>
                              </w:rPr>
                              <w:t>Zion Memorial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542F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7pt;margin-top:.7pt;width:123pt;height:3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JvEAIAAB8EAAAOAAAAZHJzL2Uyb0RvYy54bWysU9tu2zAMfR+wfxD0vjjJki414hRdugwD&#10;ugvQ7gNkWY6FyaJGKbGzrx8lp0nWoS/D/CCQJnV4eEgtb/rWsL1Cr8EWfDIac6ashErbbcG/P27e&#10;LDjzQdhKGLCq4Afl+c3q9atl53I1hQZMpZARiPV55wrehODyLPOyUa3wI3DKUrAGbEUgF7dZhaIj&#10;9NZk0/H4KusAK4cglff0924I8lXCr2slw9e69iowU3DiFtKJ6Szjma2WIt+icI2WRxriH1i0Qlsq&#10;eoK6E0GwHeq/oFotETzUYSShzaCutVSpB+pmMn7WzUMjnEq9kDjenWTy/w9Wftk/uG/IQv8eehpg&#10;asK7e5A/PLOwboTdqltE6BolKio8iZJlnfP58WqU2uc+gpTdZ6hoyGIXIAH1NbZRFeqTEToN4HAS&#10;XfWByVhyfjWdjCkkKfZ2QWaaSibyp9sOffiooGXRKDjSUBO62N/7ENmI/CklFvNgdLXRxiQHt+Xa&#10;INsLWoBN+lIDz9KMZV3Br+fT+SDAixDE7kzwj0qtDrTJRrcFX5ySRB5l+2CrtGdBaDPYRNnYo45R&#10;ukHE0Jc9JUY9S6gOpCjCsLH0wshoAH9x1tG2Ftz/3AlUnJlPlqZyPZnN4nonZzZ/NyUHLyPlZURY&#10;SVAFD5wN5jqkJxEFs3BL06t1EvbM5MiVtjDpfXwxcc0v/ZR1fter3wAAAP//AwBQSwMEFAAGAAgA&#10;AAAhAG+SNbfcAAAACQEAAA8AAABkcnMvZG93bnJldi54bWxMj8tOwzAQRfdI/IM1SGwQdYAoKSFO&#10;hZBAsCsFwdaNp0mEPQ62m4a/Z7qC5cy5uo96NTsrJgxx8KTgapGBQGq9GahT8P72eLkEEZMmo60n&#10;VPCDEVbN6UmtK+MP9IrTJnWCTShWWkGf0lhJGdsenY4LPyIx2/ngdOIzdNIEfWBzZ+V1lhXS6YE4&#10;odcjPvTYfm32TsEyf54+48vN+qMtdvY2XZTT03dQ6vxsvr8DkXBOf2I41ufq0HCnrd+TicIqKMuc&#10;tyQGOYgjzzgPxFZBwR/Z1PL/guYXAAD//wMAUEsBAi0AFAAGAAgAAAAhALaDOJL+AAAA4QEAABMA&#10;AAAAAAAAAAAAAAAAAAAAAFtDb250ZW50X1R5cGVzXS54bWxQSwECLQAUAAYACAAAACEAOP0h/9YA&#10;AACUAQAACwAAAAAAAAAAAAAAAAAvAQAAX3JlbHMvLnJlbHNQSwECLQAUAAYACAAAACEANdLSbxAC&#10;AAAfBAAADgAAAAAAAAAAAAAAAAAuAgAAZHJzL2Uyb0RvYy54bWxQSwECLQAUAAYACAAAACEAb5I1&#10;t9wAAAAJAQAADwAAAAAAAAAAAAAAAABqBAAAZHJzL2Rvd25yZXYueG1sUEsFBgAAAAAEAAQA8wAA&#10;AHMFAAAAAA==&#10;">
                <v:textbox>
                  <w:txbxContent>
                    <w:p w14:paraId="05FAC600" w14:textId="77777777" w:rsidR="008B322F" w:rsidRDefault="008B322F" w:rsidP="008B322F">
                      <w:r w:rsidRPr="000D56B6">
                        <w:rPr>
                          <w:rFonts w:ascii="Blackadder ITC" w:hAnsi="Blackadder ITC"/>
                          <w:sz w:val="36"/>
                          <w:szCs w:val="36"/>
                        </w:rPr>
                        <w:t>Zion Memorial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A52">
        <w:rPr>
          <w:rFonts w:ascii="Algerian" w:hAnsi="Algerian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24BA9EF" wp14:editId="4D21B5E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724025" cy="381000"/>
                <wp:effectExtent l="0" t="0" r="285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61782" w14:textId="77777777" w:rsidR="008B322F" w:rsidRDefault="008B322F" w:rsidP="008B322F">
                            <w:r w:rsidRPr="000D56B6">
                              <w:rPr>
                                <w:rFonts w:ascii="Blackadder ITC" w:hAnsi="Blackadder ITC"/>
                                <w:sz w:val="36"/>
                                <w:szCs w:val="36"/>
                              </w:rPr>
                              <w:t>Bollinger’s Chapel</w:t>
                            </w:r>
                            <w:r>
                              <w:rPr>
                                <w:rFonts w:ascii="Blackadder ITC" w:hAnsi="Blackadder ITC"/>
                                <w:sz w:val="36"/>
                                <w:szCs w:val="36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A9EF" id="Text Box 217" o:spid="_x0000_s1027" type="#_x0000_t202" style="position:absolute;margin-left:21.75pt;margin-top:2.2pt;width:135.75pt;height:3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uCEgIAACYEAAAOAAAAZHJzL2Uyb0RvYy54bWysU9tu2zAMfR+wfxD0vtjJkjU14hRdugwD&#10;ugvQ7QNkWY6FyaJGKbG7rx+luEnWAXsY5gdBNKnDw0NydTN0hh0Ueg225NNJzpmyEmptdyX/9nX7&#10;asmZD8LWwoBVJX9Unt+sX75Y9a5QM2jB1AoZgVhf9K7kbQiuyDIvW9UJPwGnLDkbwE4EMnGX1Sh6&#10;Qu9MNsvzN1kPWDsEqbynv3dHJ18n/KZRMnxuGq8CMyUnbiGdmM4qntl6JYodCtdqOdIQ/8CiE9pS&#10;0hPUnQiC7VH/AdVpieChCRMJXQZNo6VKNVA10/xZNQ+tcCrVQuJ4d5LJ/z9Y+enw4L4gC8NbGKiB&#10;qQjv7kF+98zCphV2p24RoW+VqCnxNEqW9c4X49MotS98BKn6j1BTk8U+QAIaGuyiKlQnI3RqwONJ&#10;dDUEJmPKq9k8ny04k+R7vZzmeepKJoqn1w59eK+gY/FScqSmJnRxuPchshHFU0hM5sHoequNSQbu&#10;qo1BdhA0ANv0pQKehRnL+pJfL4jH3yGI3Zngb5k6HWiSje5KvjwFiSLK9s7Wac6C0OZ4J8rGjjpG&#10;6Y4ihqEamK5HkaOsFdSPJCzCcXBp0ejSAv7krKehLbn/sReoODMfLDXnejqfxylPxnxxNSMDLz3V&#10;pUdYSVAlD5wdr5uQNiMqYOGWmtjopO+ZyUiZhjHJPi5OnPZLO0Wd13v9CwAA//8DAFBLAwQUAAYA&#10;CAAAACEAKoL+IN4AAAAHAQAADwAAAGRycy9kb3ducmV2LnhtbEyPQU/DMAyF70j8h8hIXNCWjnZl&#10;lKYTQgKxG2wIrlnjtRWNU5KsK/8ec4KTZb+n5++V68n2YkQfOkcKFvMEBFLtTEeNgrfd42wFIkRN&#10;RveOUME3BlhX52elLow70SuO29gIDqFQaAVtjEMhZahbtDrM3YDE2sF5qyOvvpHG6xOH215eJ0ku&#10;re6IP7R6wIcW68/t0SpYZc/jR9ikL+91fuhv49XN+PTllbq8mO7vQESc4p8ZfvEZHSpm2rsjmSB6&#10;BVm6ZCfPDATL6WLJ1fYKcj7IqpT/+asfAAAA//8DAFBLAQItABQABgAIAAAAIQC2gziS/gAAAOEB&#10;AAATAAAAAAAAAAAAAAAAAAAAAABbQ29udGVudF9UeXBlc10ueG1sUEsBAi0AFAAGAAgAAAAhADj9&#10;If/WAAAAlAEAAAsAAAAAAAAAAAAAAAAALwEAAF9yZWxzLy5yZWxzUEsBAi0AFAAGAAgAAAAhANZB&#10;C4ISAgAAJgQAAA4AAAAAAAAAAAAAAAAALgIAAGRycy9lMm9Eb2MueG1sUEsBAi0AFAAGAAgAAAAh&#10;ACqC/iDeAAAABwEAAA8AAAAAAAAAAAAAAAAAbAQAAGRycy9kb3ducmV2LnhtbFBLBQYAAAAABAAE&#10;APMAAAB3BQAAAAA=&#10;">
                <v:textbox>
                  <w:txbxContent>
                    <w:p w14:paraId="61561782" w14:textId="77777777" w:rsidR="008B322F" w:rsidRDefault="008B322F" w:rsidP="008B322F">
                      <w:r w:rsidRPr="000D56B6">
                        <w:rPr>
                          <w:rFonts w:ascii="Blackadder ITC" w:hAnsi="Blackadder ITC"/>
                          <w:sz w:val="36"/>
                          <w:szCs w:val="36"/>
                        </w:rPr>
                        <w:t>Bollinger’s Chapel</w:t>
                      </w:r>
                      <w:r>
                        <w:rPr>
                          <w:rFonts w:ascii="Blackadder ITC" w:hAnsi="Blackadder ITC"/>
                          <w:sz w:val="36"/>
                          <w:szCs w:val="36"/>
                        </w:rPr>
                        <w:t xml:space="preserve">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22F">
        <w:rPr>
          <w:rFonts w:ascii="Algerian" w:hAnsi="Algerian"/>
          <w:sz w:val="72"/>
          <w:szCs w:val="72"/>
        </w:rPr>
        <w:t xml:space="preserve">            </w:t>
      </w:r>
      <w:bookmarkStart w:id="1" w:name="_Hlk96411719"/>
      <w:bookmarkEnd w:id="1"/>
      <w:r w:rsidR="008B322F">
        <w:rPr>
          <w:rFonts w:ascii="Algerian" w:hAnsi="Algerian"/>
          <w:sz w:val="72"/>
          <w:szCs w:val="72"/>
        </w:rPr>
        <w:t xml:space="preserve">   </w:t>
      </w:r>
      <w:bookmarkStart w:id="2" w:name="_Hlk57147441"/>
      <w:bookmarkEnd w:id="2"/>
      <w:r w:rsidR="008B322F">
        <w:rPr>
          <w:rFonts w:ascii="Algerian" w:hAnsi="Algerian"/>
          <w:sz w:val="72"/>
          <w:szCs w:val="72"/>
        </w:rPr>
        <w:t xml:space="preserve">  </w:t>
      </w:r>
    </w:p>
    <w:p w14:paraId="053ADB92" w14:textId="5F869AFE" w:rsidR="008B322F" w:rsidRDefault="008B322F" w:rsidP="00681A82">
      <w:pPr>
        <w:spacing w:line="240" w:lineRule="auto"/>
        <w:jc w:val="center"/>
        <w:rPr>
          <w:rFonts w:ascii="Viner Hand ITC" w:eastAsia="Calibri" w:hAnsi="Viner Hand ITC" w:cs="Calibri"/>
          <w:b/>
          <w:bCs/>
          <w:color w:val="000000"/>
          <w:sz w:val="24"/>
          <w:szCs w:val="24"/>
        </w:rPr>
      </w:pPr>
      <w:r w:rsidRPr="00482350">
        <w:rPr>
          <w:rFonts w:ascii="Algerian" w:hAnsi="Algerian"/>
          <w:sz w:val="72"/>
          <w:szCs w:val="72"/>
        </w:rPr>
        <w:t>The Shepherd</w:t>
      </w:r>
    </w:p>
    <w:p w14:paraId="3E06162E" w14:textId="5DF3A9B9" w:rsidR="008B322F" w:rsidRPr="00780FFC" w:rsidRDefault="00D9068A" w:rsidP="008B322F">
      <w:pPr>
        <w:spacing w:line="240" w:lineRule="auto"/>
        <w:jc w:val="center"/>
        <w:rPr>
          <w:rFonts w:ascii="Algerian" w:hAnsi="Algerian"/>
          <w:b/>
          <w:bCs/>
          <w:sz w:val="72"/>
          <w:szCs w:val="72"/>
        </w:rPr>
      </w:pPr>
      <w:r w:rsidRPr="00780FFC">
        <w:rPr>
          <w:b/>
          <w:bCs/>
          <w:noProof/>
        </w:rPr>
        <w:drawing>
          <wp:anchor distT="0" distB="0" distL="114300" distR="114300" simplePos="0" relativeHeight="251658243" behindDoc="1" locked="0" layoutInCell="1" allowOverlap="1" wp14:anchorId="01AD2FC0" wp14:editId="08AC5381">
            <wp:simplePos x="0" y="0"/>
            <wp:positionH relativeFrom="column">
              <wp:posOffset>2228850</wp:posOffset>
            </wp:positionH>
            <wp:positionV relativeFrom="paragraph">
              <wp:posOffset>211455</wp:posOffset>
            </wp:positionV>
            <wp:extent cx="2961166" cy="1393825"/>
            <wp:effectExtent l="0" t="0" r="0" b="0"/>
            <wp:wrapNone/>
            <wp:docPr id="2" name="Picture 2" descr="A picture containing text, yellow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yellow, transpo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166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2C87" w:rsidRPr="00780FFC">
        <w:rPr>
          <w:rFonts w:ascii="Arabic Typesetting" w:hAnsi="Arabic Typesetting" w:cs="Arabic Typesetting"/>
          <w:b/>
          <w:bCs/>
          <w:sz w:val="40"/>
          <w:szCs w:val="40"/>
        </w:rPr>
        <w:t xml:space="preserve">Fourth </w:t>
      </w:r>
      <w:r w:rsidR="008B322F" w:rsidRPr="00780FFC">
        <w:rPr>
          <w:rFonts w:ascii="Arabic Typesetting" w:hAnsi="Arabic Typesetting" w:cs="Arabic Typesetting"/>
          <w:b/>
          <w:bCs/>
          <w:sz w:val="40"/>
          <w:szCs w:val="40"/>
        </w:rPr>
        <w:t>Edition – Volume</w:t>
      </w:r>
      <w:r w:rsidR="007B7B73">
        <w:rPr>
          <w:rFonts w:ascii="Arabic Typesetting" w:hAnsi="Arabic Typesetting" w:cs="Arabic Typesetting"/>
          <w:b/>
          <w:bCs/>
          <w:sz w:val="40"/>
          <w:szCs w:val="40"/>
        </w:rPr>
        <w:t xml:space="preserve"> 8</w:t>
      </w:r>
    </w:p>
    <w:p w14:paraId="640CA096" w14:textId="7BD9CB1B" w:rsidR="008B322F" w:rsidRPr="00D9068A" w:rsidRDefault="006D12A3" w:rsidP="00D9068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January</w:t>
      </w:r>
      <w:r w:rsidR="002E78C5">
        <w:rPr>
          <w:b/>
          <w:bCs/>
          <w:sz w:val="28"/>
          <w:szCs w:val="28"/>
        </w:rPr>
        <w:t xml:space="preserve"> </w:t>
      </w:r>
      <w:r w:rsidR="008B322F" w:rsidRPr="00780FFC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</w:p>
    <w:p w14:paraId="79A8BCBE" w14:textId="595DB4AA" w:rsidR="008B322F" w:rsidRDefault="008B322F" w:rsidP="008B322F">
      <w:pPr>
        <w:spacing w:line="240" w:lineRule="auto"/>
        <w:rPr>
          <w:sz w:val="28"/>
          <w:szCs w:val="28"/>
        </w:rPr>
      </w:pPr>
    </w:p>
    <w:p w14:paraId="0B64FE85" w14:textId="77777777" w:rsidR="00356BCD" w:rsidRDefault="00356BCD" w:rsidP="008B322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4035B8" w14:textId="77777777" w:rsidR="00D9068A" w:rsidRDefault="00D9068A" w:rsidP="005949F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F91A7D7" w14:textId="36E9C518" w:rsidR="00AA14F1" w:rsidRPr="001C0BE9" w:rsidRDefault="00FC0523" w:rsidP="001C0BE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C0523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8B322F" w:rsidRPr="00B2434B">
        <w:rPr>
          <w:rFonts w:ascii="Times New Roman" w:hAnsi="Times New Roman" w:cs="Times New Roman"/>
          <w:b/>
          <w:bCs/>
          <w:sz w:val="28"/>
          <w:szCs w:val="28"/>
          <w:u w:val="single"/>
        </w:rPr>
        <w:t>PAST0R’S NOTES</w:t>
      </w:r>
    </w:p>
    <w:p w14:paraId="0F1CDD1A" w14:textId="0EB1ED3F" w:rsidR="00A11CB2" w:rsidRPr="00A11CB2" w:rsidRDefault="00A11CB2" w:rsidP="0044411C">
      <w:pPr>
        <w:spacing w:line="360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A11CB2"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  <w:t>A Journey’s End</w:t>
      </w:r>
    </w:p>
    <w:p w14:paraId="615AE943" w14:textId="5106F3A0" w:rsidR="00A11CB2" w:rsidRPr="00A11CB2" w:rsidRDefault="00A11CB2" w:rsidP="0044411C">
      <w:pPr>
        <w:spacing w:line="360" w:lineRule="auto"/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</w:pP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By the time you receive our first newsletter of the new year, I will have announced my resignation for the Bollinger’s Chapel and Zion Memorial Charge.  The past four years have </w:t>
      </w:r>
      <w:r w:rsidR="00261033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been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r w:rsidR="008F5AF7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some of 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our most treasured</w:t>
      </w:r>
      <w:r w:rsidR="00261033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.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God </w:t>
      </w:r>
      <w:r w:rsidR="007A21E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led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us here and, in that time, we have shared some of our most memorial ministries. We have added a prayer room to our churches, a remodeled fellowship hall for Bollinger, we had updated our technology,</w:t>
      </w:r>
      <w:r w:rsidR="004845CB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r w:rsidR="000318E4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we </w:t>
      </w:r>
      <w:r w:rsidR="00D90E54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increased our monthly visitation, </w:t>
      </w:r>
      <w:r w:rsidR="0027271D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we added a library at Zion</w:t>
      </w:r>
      <w:ins w:id="3" w:author="Microsoft Word" w:date="2023-12-26T15:21:00Z">
        <w:r w:rsidRPr="00A11CB2">
          <w:rPr>
            <w:rFonts w:ascii="Times New Roman" w:hAnsi="Times New Roman" w:cs="Times New Roman"/>
            <w:kern w:val="2"/>
            <w:sz w:val="32"/>
            <w:szCs w:val="32"/>
            <w14:ligatures w14:val="standardContextual"/>
          </w:rPr>
          <w:t xml:space="preserve"> </w:t>
        </w:r>
      </w:ins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and have added the ministry of our newsletter which I pray will continue</w:t>
      </w:r>
      <w:r w:rsidR="00FC327E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. In addition, 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we have added ten new members to our church </w:t>
      </w:r>
      <w:r w:rsidR="006F0AC5"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roles</w:t>
      </w:r>
      <w:r w:rsidR="00721C2E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.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This decision was not an easy one to</w:t>
      </w:r>
      <w:r w:rsidR="00E82655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make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, but this past year cancer has taken its toll on our emotional and mental faculties, but never our faith. It has reminded us how fragile life is and I have promised Doris we will finally take some time for ourselves</w:t>
      </w:r>
      <w:r w:rsidR="009416D9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. 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You have touched our lives in such special </w:t>
      </w:r>
      <w:r w:rsidR="006F0AC5"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ways,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and </w:t>
      </w:r>
      <w:r w:rsidR="009416D9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we 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have shared times</w:t>
      </w:r>
      <w:r w:rsidR="001372FF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of laughter and some with tears.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We pray for your continued growth not only in numbers but most of all in your faith journey. We will continue to serve as </w:t>
      </w:r>
      <w:r w:rsidR="00297706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your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ministerial team until June 30</w:t>
      </w:r>
      <w:r w:rsidRPr="00A11CB2">
        <w:rPr>
          <w:rFonts w:ascii="Times New Roman" w:hAnsi="Times New Roman" w:cs="Times New Roman"/>
          <w:kern w:val="2"/>
          <w:sz w:val="32"/>
          <w:szCs w:val="32"/>
          <w:vertAlign w:val="superscript"/>
          <w14:ligatures w14:val="standardContextual"/>
        </w:rPr>
        <w:t>th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which will be our last Sunday. We love you all </w:t>
      </w:r>
      <w:r w:rsidR="009416D9"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dearly and</w:t>
      </w:r>
      <w:r w:rsidRPr="00A11CB2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 will always remember those sacred times that we have shared.</w:t>
      </w:r>
    </w:p>
    <w:p w14:paraId="54B0EAB8" w14:textId="77777777" w:rsidR="00621DA7" w:rsidRPr="00621DA7" w:rsidRDefault="00621DA7" w:rsidP="00621DA7">
      <w:pPr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</w:pPr>
      <w:r w:rsidRPr="00621DA7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In His Service,</w:t>
      </w:r>
    </w:p>
    <w:p w14:paraId="22296FCF" w14:textId="0D8DC551" w:rsidR="00621DA7" w:rsidRDefault="00621DA7" w:rsidP="00621DA7">
      <w:pPr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</w:pPr>
      <w:r w:rsidRPr="00621DA7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 xml:space="preserve">Stephen R. Pickard, </w:t>
      </w:r>
      <w:r w:rsidR="009416D9" w:rsidRPr="00621DA7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Ed. D</w:t>
      </w:r>
      <w:r w:rsidRPr="00621DA7"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  <w:t>, CLM</w:t>
      </w:r>
    </w:p>
    <w:p w14:paraId="48638130" w14:textId="77777777" w:rsidR="006E65CC" w:rsidRPr="00621DA7" w:rsidRDefault="006E65CC" w:rsidP="00621DA7">
      <w:pPr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</w:pPr>
    </w:p>
    <w:p w14:paraId="6AE40B36" w14:textId="4AA2B2CC" w:rsidR="007E3A5E" w:rsidRPr="00A10EDF" w:rsidRDefault="007E3A5E" w:rsidP="00822B4E">
      <w:pPr>
        <w:spacing w:after="0" w:line="360" w:lineRule="auto"/>
        <w:rPr>
          <w:b/>
          <w:bCs/>
          <w:sz w:val="28"/>
          <w:szCs w:val="28"/>
        </w:rPr>
      </w:pPr>
    </w:p>
    <w:p w14:paraId="772CF2A5" w14:textId="33CAE29E" w:rsidR="00BD4CE9" w:rsidRDefault="009D0170" w:rsidP="009D0170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6A6A187C" w14:textId="5F92470E" w:rsidR="00FF035F" w:rsidRDefault="00A06A3B" w:rsidP="009D0170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lastRenderedPageBreak/>
        <w:t xml:space="preserve">      </w:t>
      </w: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52499A3" wp14:editId="2B2D837C">
            <wp:extent cx="2905125" cy="1344295"/>
            <wp:effectExtent l="0" t="0" r="0" b="8255"/>
            <wp:docPr id="877862318" name="Picture 877862318" descr="A colorful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62318" name="Picture 1" descr="A colorful text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15" cy="13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E32E56D" wp14:editId="371C2198">
            <wp:extent cx="2170853" cy="1392555"/>
            <wp:effectExtent l="0" t="0" r="1270" b="0"/>
            <wp:docPr id="145156570" name="Picture 145156570" descr="A rainbow colo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6570" name="Picture 2" descr="A rainbow colored text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959" cy="141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9DD5" w14:textId="77777777" w:rsidR="00282CEF" w:rsidRDefault="00282CEF" w:rsidP="00282CEF">
      <w:pPr>
        <w:rPr>
          <w:kern w:val="2"/>
          <w:sz w:val="28"/>
          <w:szCs w:val="28"/>
          <w14:ligatures w14:val="standardContextual"/>
        </w:rPr>
      </w:pPr>
      <w:r w:rsidRPr="00282CEF">
        <w:rPr>
          <w:kern w:val="2"/>
          <w:sz w:val="28"/>
          <w:szCs w:val="28"/>
          <w14:ligatures w14:val="standardContextual"/>
        </w:rPr>
        <w:t>Dear Church Family,</w:t>
      </w:r>
    </w:p>
    <w:p w14:paraId="3EFE6FA3" w14:textId="02F538DF" w:rsidR="001459DF" w:rsidRPr="00282CEF" w:rsidRDefault="00B174B6" w:rsidP="00282CEF">
      <w:pPr>
        <w:rPr>
          <w:kern w:val="2"/>
          <w:sz w:val="28"/>
          <w:szCs w:val="28"/>
          <w14:ligatures w14:val="standardContextual"/>
        </w:rPr>
      </w:pPr>
      <w:r>
        <w:rPr>
          <w:kern w:val="2"/>
          <w:sz w:val="28"/>
          <w:szCs w:val="28"/>
          <w14:ligatures w14:val="standardContextual"/>
        </w:rPr>
        <w:t xml:space="preserve">Steve and I want to thank you all for your </w:t>
      </w:r>
      <w:r w:rsidR="00D04660">
        <w:rPr>
          <w:kern w:val="2"/>
          <w:sz w:val="28"/>
          <w:szCs w:val="28"/>
          <w14:ligatures w14:val="standardContextual"/>
        </w:rPr>
        <w:t>generosity this Christmas.</w:t>
      </w:r>
      <w:r w:rsidR="004B6261">
        <w:rPr>
          <w:kern w:val="2"/>
          <w:sz w:val="28"/>
          <w:szCs w:val="28"/>
          <w14:ligatures w14:val="standardContextual"/>
        </w:rPr>
        <w:t xml:space="preserve">  </w:t>
      </w:r>
      <w:r w:rsidR="005E3A7B">
        <w:rPr>
          <w:kern w:val="2"/>
          <w:sz w:val="28"/>
          <w:szCs w:val="28"/>
          <w14:ligatures w14:val="standardContextual"/>
        </w:rPr>
        <w:t>We have enjoyed</w:t>
      </w:r>
      <w:r w:rsidR="00472A8F">
        <w:rPr>
          <w:kern w:val="2"/>
          <w:sz w:val="28"/>
          <w:szCs w:val="28"/>
          <w14:ligatures w14:val="standardContextual"/>
        </w:rPr>
        <w:t xml:space="preserve"> the cakes, candies</w:t>
      </w:r>
      <w:r w:rsidR="008700D4">
        <w:rPr>
          <w:kern w:val="2"/>
          <w:sz w:val="28"/>
          <w:szCs w:val="28"/>
          <w14:ligatures w14:val="standardContextual"/>
        </w:rPr>
        <w:t>,</w:t>
      </w:r>
      <w:r w:rsidR="005E3A7B">
        <w:rPr>
          <w:kern w:val="2"/>
          <w:sz w:val="28"/>
          <w:szCs w:val="28"/>
          <w14:ligatures w14:val="standardContextual"/>
        </w:rPr>
        <w:t xml:space="preserve"> all your </w:t>
      </w:r>
      <w:r w:rsidR="00120EED">
        <w:rPr>
          <w:kern w:val="2"/>
          <w:sz w:val="28"/>
          <w:szCs w:val="28"/>
          <w14:ligatures w14:val="standardContextual"/>
        </w:rPr>
        <w:t xml:space="preserve">gifts and </w:t>
      </w:r>
      <w:r w:rsidR="00442827">
        <w:rPr>
          <w:kern w:val="2"/>
          <w:sz w:val="28"/>
          <w:szCs w:val="28"/>
          <w14:ligatures w14:val="standardContextual"/>
        </w:rPr>
        <w:t xml:space="preserve">have </w:t>
      </w:r>
      <w:r w:rsidR="00120EED">
        <w:rPr>
          <w:kern w:val="2"/>
          <w:sz w:val="28"/>
          <w:szCs w:val="28"/>
          <w14:ligatures w14:val="standardContextual"/>
        </w:rPr>
        <w:t>been richly blessed by yo</w:t>
      </w:r>
      <w:r w:rsidR="001B0EE1">
        <w:rPr>
          <w:kern w:val="2"/>
          <w:sz w:val="28"/>
          <w:szCs w:val="28"/>
          <w14:ligatures w14:val="standardContextual"/>
        </w:rPr>
        <w:t>ur cards and letters.</w:t>
      </w:r>
    </w:p>
    <w:p w14:paraId="54249A24" w14:textId="3C60425C" w:rsidR="00282CEF" w:rsidRPr="00282CEF" w:rsidRDefault="00282CEF" w:rsidP="00282CEF">
      <w:pPr>
        <w:rPr>
          <w:kern w:val="2"/>
          <w:sz w:val="28"/>
          <w:szCs w:val="28"/>
          <w14:ligatures w14:val="standardContextual"/>
        </w:rPr>
      </w:pPr>
      <w:r w:rsidRPr="00282CEF">
        <w:rPr>
          <w:kern w:val="2"/>
          <w:sz w:val="28"/>
          <w:szCs w:val="28"/>
          <w14:ligatures w14:val="standardContextual"/>
        </w:rPr>
        <w:t xml:space="preserve">This past year has been a struggle for Steve &amp; I </w:t>
      </w:r>
      <w:r w:rsidR="007920AC">
        <w:rPr>
          <w:kern w:val="2"/>
          <w:sz w:val="28"/>
          <w:szCs w:val="28"/>
          <w14:ligatures w14:val="standardContextual"/>
        </w:rPr>
        <w:t>a</w:t>
      </w:r>
      <w:r w:rsidR="0036500C">
        <w:rPr>
          <w:kern w:val="2"/>
          <w:sz w:val="28"/>
          <w:szCs w:val="28"/>
          <w14:ligatures w14:val="standardContextual"/>
        </w:rPr>
        <w:t>s</w:t>
      </w:r>
      <w:r w:rsidR="007920AC">
        <w:rPr>
          <w:kern w:val="2"/>
          <w:sz w:val="28"/>
          <w:szCs w:val="28"/>
          <w14:ligatures w14:val="standardContextual"/>
        </w:rPr>
        <w:t xml:space="preserve"> </w:t>
      </w:r>
      <w:r w:rsidR="0036500C">
        <w:rPr>
          <w:kern w:val="2"/>
          <w:sz w:val="28"/>
          <w:szCs w:val="28"/>
          <w14:ligatures w14:val="standardContextual"/>
        </w:rPr>
        <w:t xml:space="preserve">we </w:t>
      </w:r>
      <w:r w:rsidRPr="00282CEF">
        <w:rPr>
          <w:kern w:val="2"/>
          <w:sz w:val="28"/>
          <w:szCs w:val="28"/>
          <w14:ligatures w14:val="standardContextual"/>
        </w:rPr>
        <w:t>deal</w:t>
      </w:r>
      <w:r w:rsidR="0036500C">
        <w:rPr>
          <w:kern w:val="2"/>
          <w:sz w:val="28"/>
          <w:szCs w:val="28"/>
          <w14:ligatures w14:val="standardContextual"/>
        </w:rPr>
        <w:t>t</w:t>
      </w:r>
      <w:r w:rsidRPr="00282CEF">
        <w:rPr>
          <w:kern w:val="2"/>
          <w:sz w:val="28"/>
          <w:szCs w:val="28"/>
          <w14:ligatures w14:val="standardContextual"/>
        </w:rPr>
        <w:t xml:space="preserve"> with all my treatments for breast cancer. I’m blessed to say that as of right now I am cancer free and doing well.  I just need to get my taste buds back, so I feel more like eating</w:t>
      </w:r>
      <w:r w:rsidR="0036500C">
        <w:rPr>
          <w:kern w:val="2"/>
          <w:sz w:val="28"/>
          <w:szCs w:val="28"/>
          <w14:ligatures w14:val="standardContextual"/>
        </w:rPr>
        <w:t xml:space="preserve"> agai</w:t>
      </w:r>
      <w:r w:rsidR="00A23B3B">
        <w:rPr>
          <w:kern w:val="2"/>
          <w:sz w:val="28"/>
          <w:szCs w:val="28"/>
          <w14:ligatures w14:val="standardContextual"/>
        </w:rPr>
        <w:t xml:space="preserve">n </w:t>
      </w:r>
      <w:r w:rsidRPr="00282CEF">
        <w:rPr>
          <w:kern w:val="2"/>
          <w:sz w:val="28"/>
          <w:szCs w:val="28"/>
          <w14:ligatures w14:val="standardContextual"/>
        </w:rPr>
        <w:t xml:space="preserve">and </w:t>
      </w:r>
      <w:r w:rsidR="00A87605" w:rsidRPr="00282CEF">
        <w:rPr>
          <w:kern w:val="2"/>
          <w:sz w:val="28"/>
          <w:szCs w:val="28"/>
          <w14:ligatures w14:val="standardContextual"/>
        </w:rPr>
        <w:t>gaining</w:t>
      </w:r>
      <w:r w:rsidRPr="00282CEF">
        <w:rPr>
          <w:kern w:val="2"/>
          <w:sz w:val="28"/>
          <w:szCs w:val="28"/>
          <w14:ligatures w14:val="standardContextual"/>
        </w:rPr>
        <w:t xml:space="preserve"> a few pounds, so </w:t>
      </w:r>
      <w:r w:rsidR="00F95D3A">
        <w:rPr>
          <w:kern w:val="2"/>
          <w:sz w:val="28"/>
          <w:szCs w:val="28"/>
          <w14:ligatures w14:val="standardContextual"/>
        </w:rPr>
        <w:t>my</w:t>
      </w:r>
      <w:r w:rsidRPr="00282CEF">
        <w:rPr>
          <w:kern w:val="2"/>
          <w:sz w:val="28"/>
          <w:szCs w:val="28"/>
          <w14:ligatures w14:val="standardContextual"/>
        </w:rPr>
        <w:t xml:space="preserve"> doctors and Steve won’t be so concerned about my weight.  This successful outcome, I contribute to our Lord and all of you.  Thank you so much for your support and prayers. We love you and </w:t>
      </w:r>
      <w:r w:rsidR="005B18FE">
        <w:rPr>
          <w:kern w:val="2"/>
          <w:sz w:val="28"/>
          <w:szCs w:val="28"/>
          <w14:ligatures w14:val="standardContextual"/>
        </w:rPr>
        <w:t>we have been</w:t>
      </w:r>
      <w:r w:rsidRPr="00282CEF">
        <w:rPr>
          <w:kern w:val="2"/>
          <w:sz w:val="28"/>
          <w:szCs w:val="28"/>
          <w14:ligatures w14:val="standardContextual"/>
        </w:rPr>
        <w:t xml:space="preserve"> blessed by you.  2024, here we come. </w:t>
      </w:r>
      <w:r w:rsidR="005B18FE">
        <w:rPr>
          <w:kern w:val="2"/>
          <w:sz w:val="28"/>
          <w:szCs w:val="28"/>
          <w14:ligatures w14:val="standardContextual"/>
        </w:rPr>
        <w:t xml:space="preserve"> </w:t>
      </w:r>
      <w:r w:rsidRPr="00282CEF">
        <w:rPr>
          <w:kern w:val="2"/>
          <w:sz w:val="28"/>
          <w:szCs w:val="28"/>
          <w14:ligatures w14:val="standardContextual"/>
        </w:rPr>
        <w:t>It’s going to be a great year</w:t>
      </w:r>
      <w:r w:rsidR="005B18FE">
        <w:rPr>
          <w:kern w:val="2"/>
          <w:sz w:val="28"/>
          <w:szCs w:val="28"/>
          <w14:ligatures w14:val="standardContextual"/>
        </w:rPr>
        <w:t xml:space="preserve"> for a</w:t>
      </w:r>
      <w:r w:rsidR="00A87605">
        <w:rPr>
          <w:kern w:val="2"/>
          <w:sz w:val="28"/>
          <w:szCs w:val="28"/>
          <w14:ligatures w14:val="standardContextual"/>
        </w:rPr>
        <w:t>ll of us</w:t>
      </w:r>
      <w:r w:rsidRPr="00282CEF">
        <w:rPr>
          <w:kern w:val="2"/>
          <w:sz w:val="28"/>
          <w:szCs w:val="28"/>
          <w14:ligatures w14:val="standardContextual"/>
        </w:rPr>
        <w:t>.</w:t>
      </w:r>
    </w:p>
    <w:p w14:paraId="378C85D8" w14:textId="508C9D95" w:rsidR="008700D4" w:rsidRDefault="00282CEF" w:rsidP="00FB381C">
      <w:pPr>
        <w:spacing w:line="240" w:lineRule="auto"/>
        <w:rPr>
          <w:kern w:val="2"/>
          <w:sz w:val="28"/>
          <w:szCs w:val="28"/>
          <w14:ligatures w14:val="standardContextual"/>
        </w:rPr>
      </w:pPr>
      <w:r w:rsidRPr="00282CEF">
        <w:rPr>
          <w:kern w:val="2"/>
          <w:sz w:val="28"/>
          <w:szCs w:val="28"/>
          <w14:ligatures w14:val="standardContextual"/>
        </w:rPr>
        <w:t>Love you all,</w:t>
      </w:r>
    </w:p>
    <w:p w14:paraId="528C172F" w14:textId="3D864CC6" w:rsidR="002039E7" w:rsidRPr="006E65CC" w:rsidRDefault="00D93EE7" w:rsidP="00FB381C">
      <w:pPr>
        <w:spacing w:line="240" w:lineRule="auto"/>
        <w:rPr>
          <w:kern w:val="2"/>
          <w:sz w:val="28"/>
          <w:szCs w:val="28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174C2D27" wp14:editId="64CAB998">
            <wp:simplePos x="0" y="0"/>
            <wp:positionH relativeFrom="column">
              <wp:posOffset>1752600</wp:posOffset>
            </wp:positionH>
            <wp:positionV relativeFrom="paragraph">
              <wp:posOffset>6350</wp:posOffset>
            </wp:positionV>
            <wp:extent cx="4314825" cy="3819525"/>
            <wp:effectExtent l="228600" t="266700" r="219075" b="257175"/>
            <wp:wrapNone/>
            <wp:docPr id="1431646154" name="Picture 1431646154" descr="A poem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46154" name="Picture 1431646154" descr="A poem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9063">
                      <a:off x="0" y="0"/>
                      <a:ext cx="43148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CEF" w:rsidRPr="00282CEF">
        <w:rPr>
          <w:kern w:val="2"/>
          <w:sz w:val="28"/>
          <w:szCs w:val="28"/>
          <w14:ligatures w14:val="standardContextual"/>
        </w:rPr>
        <w:t xml:space="preserve"> </w:t>
      </w:r>
      <w:r w:rsidR="008700D4">
        <w:rPr>
          <w:kern w:val="2"/>
          <w:sz w:val="28"/>
          <w:szCs w:val="28"/>
          <w14:ligatures w14:val="standardContextual"/>
        </w:rPr>
        <w:t>Steve &amp; Doris</w:t>
      </w:r>
    </w:p>
    <w:p w14:paraId="55C856EC" w14:textId="08055029" w:rsidR="002039E7" w:rsidRPr="009D0170" w:rsidRDefault="002039E7" w:rsidP="00251BCC">
      <w:pPr>
        <w:spacing w:after="0" w:line="360" w:lineRule="auto"/>
        <w:jc w:val="center"/>
        <w:rPr>
          <w:sz w:val="28"/>
          <w:szCs w:val="28"/>
        </w:rPr>
      </w:pPr>
    </w:p>
    <w:p w14:paraId="5A3A4AAC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1D99B9BF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3CB1223C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7CD8589D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4A2319F1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06BE4810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2E034C99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0611C92F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3B622F75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233A9C82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11949DC5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6667F22F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1AEFDD02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7C4B218F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4037096F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16BEF472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42D097DA" w14:textId="77777777" w:rsidR="00AD3E44" w:rsidRDefault="00AD3E44" w:rsidP="00251BCC">
      <w:pPr>
        <w:spacing w:after="0" w:line="360" w:lineRule="auto"/>
        <w:jc w:val="center"/>
        <w:rPr>
          <w:sz w:val="16"/>
          <w:szCs w:val="16"/>
        </w:rPr>
      </w:pPr>
    </w:p>
    <w:p w14:paraId="3853F772" w14:textId="77777777" w:rsidR="00D93EE7" w:rsidRDefault="00D93EE7" w:rsidP="00251BCC">
      <w:pPr>
        <w:spacing w:after="0" w:line="360" w:lineRule="auto"/>
        <w:jc w:val="center"/>
        <w:rPr>
          <w:sz w:val="16"/>
          <w:szCs w:val="16"/>
        </w:rPr>
      </w:pPr>
    </w:p>
    <w:p w14:paraId="67CC44DE" w14:textId="77777777" w:rsidR="00D93EE7" w:rsidRDefault="00D93EE7" w:rsidP="00251BCC">
      <w:pPr>
        <w:spacing w:after="0" w:line="360" w:lineRule="auto"/>
        <w:jc w:val="center"/>
        <w:rPr>
          <w:sz w:val="16"/>
          <w:szCs w:val="16"/>
        </w:rPr>
      </w:pPr>
    </w:p>
    <w:p w14:paraId="2064BFCE" w14:textId="77777777" w:rsidR="002C5BC6" w:rsidRPr="00AD3E44" w:rsidRDefault="002C5BC6" w:rsidP="00251BCC">
      <w:pPr>
        <w:spacing w:after="0" w:line="360" w:lineRule="auto"/>
        <w:jc w:val="center"/>
        <w:rPr>
          <w:sz w:val="16"/>
          <w:szCs w:val="16"/>
        </w:rPr>
      </w:pPr>
    </w:p>
    <w:p w14:paraId="77B0C3A5" w14:textId="2188C6FC" w:rsidR="004E3C24" w:rsidRPr="003E5873" w:rsidRDefault="00C34A49" w:rsidP="003E5873">
      <w:pPr>
        <w:tabs>
          <w:tab w:val="left" w:pos="24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561B9">
        <w:rPr>
          <w:noProof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023705F3" wp14:editId="7A1E0447">
                <wp:simplePos x="0" y="0"/>
                <wp:positionH relativeFrom="margin">
                  <wp:posOffset>3619500</wp:posOffset>
                </wp:positionH>
                <wp:positionV relativeFrom="paragraph">
                  <wp:posOffset>310516</wp:posOffset>
                </wp:positionV>
                <wp:extent cx="3143250" cy="2000250"/>
                <wp:effectExtent l="0" t="0" r="0" b="0"/>
                <wp:wrapNone/>
                <wp:docPr id="2136881683" name="Group 213688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000250"/>
                          <a:chOff x="0" y="0"/>
                          <a:chExt cx="1600200" cy="1243329"/>
                        </a:xfrm>
                      </wpg:grpSpPr>
                      <pic:pic xmlns:pic="http://schemas.openxmlformats.org/drawingml/2006/picture">
                        <pic:nvPicPr>
                          <pic:cNvPr id="173067690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9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069270" name="Text Box 3"/>
                        <wps:cNvSpPr txBox="1"/>
                        <wps:spPr>
                          <a:xfrm>
                            <a:off x="1" y="1197610"/>
                            <a:ext cx="1514856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17EB16" w14:textId="77777777" w:rsidR="00E561B9" w:rsidRPr="00530FDB" w:rsidRDefault="00000000" w:rsidP="00E561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E561B9" w:rsidRPr="00530FD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561B9" w:rsidRPr="00530FD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E561B9" w:rsidRPr="00530FD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705F3" id="Group 2136881683" o:spid="_x0000_s1028" style="position:absolute;margin-left:285pt;margin-top:24.45pt;width:247.5pt;height:157.5pt;z-index:-251658233;mso-position-horizontal-relative:margin;mso-height-relative:margin" coordsize="16002,1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weeZgMAAOcHAAAOAAAAZHJzL2Uyb0RvYy54bWycVdtu2zgQfS/QfyD0&#10;3ujiuxCncJMmKBC0xiaLPtMUZRGVSJakLadfv4eUFMdxF708WJ4hh3M5c4a8fH9oarLnxgoll1F6&#10;kUSES6YKIbfL6N/H23fziFhHZUFrJfkyeuI2en/19s1lq3OeqUrVBTcETqTNW72MKud0HseWVbyh&#10;9kJpLrFZKtNQB9Vs48LQFt6bOs6SZBq3yhTaKMatxepNtxldBf9lyZn7UpaWO1IvI+TmwteE78Z/&#10;46tLmm8N1ZVgfRr0L7JoqJAI+uzqhjpKdkacuWoEM8qq0l0w1cSqLAXjoQZUkyavqrkzaqdDLdu8&#10;3epnmADtK5z+2i37vL8z+kGvDZBo9RZYBM3XcihN4/+RJTkEyJ6eIeMHRxgWR+l4lE2ALMMeGpJ4&#10;JYDKKiB/do5VH/uT6RTGSX8yzcajUbbwJ+MhcHySjhYsx6/HANIZBr/mCk65neFR76T5LR8NNd92&#10;+h3apakTG1EL9xSoh8b4pOR+LdjadArgXBsiCozCbJRMZ9NFkkVE0gbUh5mPTjJfpT/pjbuj1Jd2&#10;r9g3S6S6rqjc8pXVIC/8BExOzWOvnsTd1ELfirr27fJyXyGI/oooPwGpI+GNYruGS9dNleE1ilXS&#10;VkLbiJicNxuOqsynIiREc+sMd6zyAUsE/gfJds173ghZHhPzOVvw7HeZdcKPyWI+TyYn9ABmxro7&#10;rhriBeSGFNATmtP9ve2TGUxAq2P8IEL1hMetYwe0oJ3h9UeD9VBRzZGCd3tkwni+SKaLbAaqd0R4&#10;9MPzQR3IyBfUG/sRJO6A5b7nfv1/8EojgmlL08VsmvbTNsxjOknH88m0m8fxZJaeztQfgoY2q1oU&#10;A7M8mte1IXuK27SthON9R06saumbIJU/1VHCr2Cah3q85A6bQ5iTMA1+ZaOKJ0BgFFoJqKxmtwLx&#10;7ql1a2pwKWMRD437gk9Zq3YZqV6KSKXMj5+te3u0FLsRaXHJLyP7fUf9DVB/kmj2Ih2P4dYFBWhl&#10;UMzLnc3LHblrrhUqB/zILoje3tWDWBrVfMV7tPJRsUUlQ+xl5Abx2nVPD94zxlerYNRdLPfyQeM6&#10;SgOBPc6Ph6/U6J7aDu39rAZ6nTG8s+1QX+2cKkWg/xHVHn5QPUjhNYF08ly91IPV8X2++g8AAP//&#10;AwBQSwMECgAAAAAAAAAhAJgCBonRowEA0aMBABQAAABkcnMvbWVkaWEvaW1hZ2UxLnBuZ4lQTkcN&#10;ChoKAAAADUlIRFIAAAFeAAAAgwgGAAAAxfxzXwAAAAlwSFlzAAAewgAAHsIBbtB1P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Zj8SURBVHja7P13nGRHdfePn6q6sXOanpxnd2Znc1RYrcIqSyiCJBBgAzYZbGMM&#10;BttfgwH7sR+bYIMxyfAAJikBikhaSburzUmbd3Zy6OnpnG73zVX1+2N6ltFaEhISRnp+T71e/ZrX&#10;dN++9/atuu976tTnnIPgf6B94AMfQK9yFwjeGI3D/2uvWfvGN77B3yDj87+N17GxMZRIJHA2mxUN&#10;w1Acx/ExxkKcc/m1OICAAbsM2EvcK2jhhTEuiqKYpZS69fc4QogFowR7fFjCGPF4ixio1exmvcYs&#10;IGxOr3DbMhBSPIhhIEatKDqEEA4AEAgEWDgc5gAAGzZs4K9hn6ErrriCBGNjXeEu9tazM8lf7Pkp&#10;mwEACgAOALgAwP5vuM/Q63hQozf4tf1/EH4DAPg1hu65fe3YsYPMzMz4TNNs5ZyrL+fL7T7kVwWQ&#10;W72oZU7nc7M1Xt7UiJd7BBTOGXx6b4qNAgAsj+CmkAxBhYDPK6Lw4Sw7NFvlVQBAQQk8HADVHHAV&#10;AUSLAw+GiBIMCTTWKIQRQh7qUBwIi+Xubjnt8+Lq+KjFGOPubMphuRyl6YRTDEaw3L1UVZNJ288Q&#10;FQlmebeG7UoRFRglNsaYiaLIFEVhqqrycDjMFyD8KvoLAYBw94eb16y7JrL9yOnRs8eesT586gmY&#10;BAATAIw6gN/w8EWvswH9ot8ZGxtDY2NjJJfLKZZlBSilfs65AgAYABhCiC7qDAQAmHOOEEIuQqgm&#10;imLF7/fX2tranI0bN7LX6DiYc44BACGEHISQLghCJRAIVF/kOP8Pxq8TAP8urNwdO3aQubk52TRN&#10;L6U0wBgLvdCGMQWpAQkpIgFhMIzXeURoETDyKJj3YgweAUGLy9CYwyDtFfilGEGQAqTHK+hfpjQ+&#10;uTyCtkzUhMM+gQcHg+6nLIpmNZePW15cJF5BDLt0o4h4zIzJxdAany2IOCAIKBiOEq9pcpk6VJQV&#10;wY2ESa2hUXEycwxrVVOniKa8qlQeOe1mvD4YWbNJnfnpDwragT0VEREet0wqGSY7wCkkrCqvMYpN&#10;jLFLCHFlWaaKorCWlhYGAHDo0CH2W97/8h0f7dh065t77puqTDdsPzQ+duYX0kdmjttDAKABgF6H&#10;L30j30/odQLd37j9wYMH8fDwsNcwjBbOuW/xZxjjl3UQSZJmW1tbC1u3bnVeDIQvdZyXPQ0UhLlo&#10;NJq7+eab7TeYZYzeCOf5agH8WkL3iSeewJVKRdY0Lei6bjMAkPNdAq1e5O8N4i6Hge2XcKjFCzeI&#10;GMKAkCRhPogBpIWLz+uXGb1Ah3CEqoxBFQCkvOB90O0I5BryhVskzVwCAEBaVFfYGBLMszVA0zWQ&#10;LgjxhM2L5YI7RxnP52dNQAxEb4NocgZBTePcqLHiVdc1FZrasVEpG6xcctRYg9TKKeoWZQg3N4vV&#10;Qh4X0rPgzKaN3OyclirmbLVYoGW9QndqebbDMaGGMbYJIY4gCK6iKDQQCLCxsbFXapliAJB7VwQ2&#10;//23O38s++WG+7afhvyckZ59KvaJE/uyewCgXIev/UaGr/B6tnIXN13Xkeu6Mufc93JBe35zXden&#10;63q5/sR8sWNjzrmCEPIh9OKnxtiLP9AppX7TNIu/5e/n/wMQ/V3u73d+IyyMs98GwK8ldO+77z5B&#10;1/WAZVmd5wP33MNeEGBVHK9sVuF6hcByhHgAA/gWLhUCAE8g6GAiMJifoXFAAIhzxBgDTAQ+b1wg&#10;sHRNZa7jxZhANOD9g3BjG8/VdGJUzfnd5R2cPgJnINp1ov2y3hr2tU09/tX/UynmqznHcenlLXht&#10;u4+vnZ60jsxW2dykxrM2BXp034iLEEoAQKUOM2jvlmNLlit9qzd4mhpbpCaXug19S4SOy6+M3ypK&#10;gqdUoTA6arxtYswcGT6lP5ObdR8oZ+xh13Vt27ZtXdfdSCTiFgoFWncNvNyxgRUpKHKu4IBPhitW&#10;ruH7lEONynWlr1SK0uemztqPLvJfL4Yv//878P4ugbuwbUNDA8zNzbmU0tpAkPX2BfgagkFxGDIc&#10;BlXGwUUInkdkGUNAxFytOij15CzahzE2JUl6ySmQ1+vlgiA4juNU+4Osry/AVwsYPA4D3aZQ5QAU&#10;IUAACBgHJmNQRAxeACC6C/mnZ/k+lyNLURT6GgCO/w/D9XcJaP67AvDLgfBrCdxDhw6hZDKJdV0P&#10;WpbVff7njR7k2dxMLkcI8Z1F/1MgI0MUDY/AnZaFbaKtXVV/rMn0Rxrs5VfcWpQUD6auLSCEEQA/&#10;Z/ByzgTKXYWDpdq27VDmiIy5xDYM7loWhJt6aGl6ioHr8tlTB9XWQrUl3nvJ/k23/Xm2paVl3Q/+&#10;85cPLCF6OwERzbnykEqZ7VUo6RJotNVH/cfzMJQ3qMk5jwCAByGURwjps1PObGLSnn3mkQoBAMI5&#10;J8vXqM1XXhfu5sAbQjG86dJLApu3Xh5cMZu0VoyMmHedOqY/fuKA9ktD56eNil10HMdSVdUxDGPB&#10;NcBeBiTRBRe3xIOBgGiaLgx0dkA5X4NnZo9FVt4Kn2k7jRoOPMF/7FhQAIBqHb7uG82Vh17n0D23&#10;3U033US++c1vskQiIa/GiWUyrV5nubxJQc5WEfF2Bqh6bnsOHGNQOQdNZ2S7A2T/nlr8vmhDY+Vv&#10;//Zv3YceeuhFobhwnHQ6La2GyUHBqW01XdaoIvcaAbNezpG20MEIgCHEFQTgsRk+olHx3u0F332y&#10;N1D86U9/ah85coQePnz4//l1/4et4gUI/w78uHDfffcJ5XI5wDlv55yLC++3eJFvIIy7W3x4g0dE&#10;/QrmyzGCkMnFbWs3X7EiPzsRaR9cr3kCYcqoiwa33FiK9yxzZI8Pq4EwqhtBBAAwYwxTakkuNbwu&#10;tVTmAncp54w7mDEbcwAKXKgR7NEQpa6jawJzbHzqiZ+pllErtm28+nDnqgvFiYmJJ/79Qzf3NvLC&#10;XQRBuMKVHRaWMxqXEwWdZiVXCx5Ms5NF3TEdx3meQYIQymOM83Vg4gX4AoDIOReDYeJduc7T0Ngm&#10;9W3a7N+6bJlymWFB6NQZyz72nDk+crb6qFXlvyrOOePlvFt2HMeC/65MOH8cEADwvP19y9/9gb9e&#10;9g/54pzXcThXZT88d2IMnZwYA5Fwc+Y4+vmRJ/i/anmYqcPXrO/3DWP5otcpdP/bNp/4xCc8zc3N&#10;nYIgdFi6FqsWsvbs6OnT9//r39xQmxv7KGZuy68HDQBHWBeCTd/rv/y2H150zS3V3jUXBznnVNO0&#10;6c985jPZF+ug+nG6RFHsto1q3KhWKrlk4tD/+cz73mylxj6OmNu4+Aw5FqeUcOMDzZ1Ldl39x58e&#10;6Vx1ISCEsGEYme9///vZs2fPsv/H2TeEf/s3Wrlnz56VdF2PA0Dj4s+afYLnilb8poCMVqqEXQYc&#10;FAQAouIpR1o7i91rNjstS1exNdfeqcveAFk0VV54EQAQOOeEUkuxXd3jOo4EgBnniHLOMeOOQDAC&#10;ANEQBLkGgG2MMAUAjucbAgCXMVZkjM2JotiUz+e/8/PPvMvEdvVSatW2GJVSe7WY9YiqL1Op1lIO&#10;Y9qwJv7w6WnnlGVZnDG2eHEaEEIuxngGY2wihIAxtmD9ivWHzrm/y1errX/w/vibVq31bjVs6Dt5&#10;SifHjpn5iVHrMavm/qKYck4lxvUcALwUgAkAeD/+uQ1/dsNdrZ8uV7PKXHaU+7xt0BCOwcHnJtGp&#10;8TFQVAqTR9DDR5+Ef6jk+TTML7q9oeAr/A8C97eGbt1vyhFCIsa4zxsI93v8oWy4pavmaRt47oHP&#10;/MHu/Ohzb5kfK/PbB5q791/zqe88sWz5Cur1elcSQnoopScYY5MvdZxarQaccxEh1K14AwOyxz/j&#10;DcfTt/3td089+S8ffrY4dvQti0/UG2nIfeD7e5+MxWIiQmgzQijAGBsBgMz/9NT7DdjQG+FaPPHE&#10;EziZTKq2bXfUp+Pz/lsCuM0v+JfFpCVBFVasveTK8cLsxEWl1Iyw7JLrE6uvvXOssavfiLb3SggT&#10;PwB4YX4hDdd/MwUAmzGm1/QCNd2Jdl2veFxHLpu6N2+7hsqh2qCoiAgolPDIjXOCgBxCOIiiKIii&#10;qIii6MUYSxhjAQAIIcQDAFGEkBmLxXre++8PGxhjR8smx3KTZyozx/eGtdycnBo+0Tk3fDS0OmAO&#10;tC0l92gmSSFA0rYZ/mTG4MZC3zDG2jnnKVmWC5IkmfPWOCWcc8IYEznnAudcOn3crP3lh6b+vbNH&#10;+eFb3h67dsuVvuu62sSNp4ekd5w8Y97Z0Cw9EG8R7z19RDts6qxWB+ViAC+MB9y9xDtou5pi2hQY&#10;BUhn0+AwDoMDjVzXbZicm0KDW+BNqoqUvQ/y/68yb/nCefD9vwu8v0PovuTns7OzTiwWSyGETguC&#10;EIH5RTCdc97mC0dDBfTr72ME4Is2yrppdY6MjNhr166tcs6Ltm1PzM3N1V7qODMzM05jY+Mcxvi4&#10;KIo+ANCmpqYEwzBa/LEmX2kcAXAOC4APN3c4juO0c86zCKEoADBK6Uwul9POnj3LX8Hv5b9n+P0+&#10;rdXXLYAffPBBks1mA5TSnroViBb8uDd2CR/0SWgTRm7A5w/IG970jkgw3jpaLWTU/ouvLRNRInVQ&#10;S3VrjnLOawBQZozNWpY1lstnpnfs+8eLkTxyu1bls+np+FdKJV1iJHtb7zI5Xi4Ij88NNzyOWLgg&#10;y7ITCAScUCjkNDY20o6ODrG9vT0SiUQ6FEXpwhiHEEImACQRQjYhpAUAehBCgWBjmzfY2Ob2XnB1&#10;BgBoJZ2AicM7PCef/FnD+MFn/siVQOGA4O5+fNnBDHxtd9KdONfRnDeaptlACJny+Xyaqqq24zjI&#10;NE3iui5hjAl1CMvTE5b+xc8nfnb/j5UnPvCxpqtvuC5w09J+Zf2T2/S3Gha78eIbwg/Mjuk/OPuc&#10;cRbmdbkLAF5waaBAg9JWNbJgWgQYD4JuzYKdxhBeEoLl/X0wNqbxXDqPll4EV5kWKu34Mf+7+thh&#10;L9OP/Htv5I0AXQCAU6dOccaYJctyRhTFEUKIfubMGa1SqTRY5WxHKTHcRW1TxGh+Z0qkscTCnWdG&#10;xycL6XR6KB6Pnz59+nTy6aeftsvl8oseZ3h4mCGELEEQMoIgjFBKZ3fv3q1SSqOFU7svrKUn29HC&#10;MfwhfdXtH9nliN65crk8E4vFNNu2n00mkxMPP/ywmc/nX+k1Qr8lCNGreL0aWL6W+4PXaB+vNXRD&#10;lNLuxdDd2CS2b20XPi4LuCUcifRhjKVVV7757Kqr35xt6lshNnT1Y0yICAAEIUQAwOWcTzPGtluW&#10;dW8ymfz5yZMnn7n/0T/zJsrf+qCmj156/HDhOz/+VvarUiR5QWtv/v2mUZs7vKvylcfvzz82MTaX&#10;mpqays3MzGSy2WymVCplC4VCRhTFtCzLkxjj0wihAwihZ23b3mFZ1gHO+TDGuIYQigBAI0LIDwAK&#10;AIgAgGVfgDUtWaWtuu5tk8F425ypFbhdq3qwa/a1+2Bzux8XTubZ2OK+4ZyHbdsGADB6e3vdWCxG&#10;RVGkdSvTRQgtWLBuqeia2x4tDT/5WGm3LPLilku87U0takOu5K7xhMiW7j7Vq1dpolahzqI+xwAg&#10;X3dnw7tBKDfrugMCCkFRSwFCAqhiAAShAsUihZkpHRSFosYOtAy7pJKc4Gfrx16sonjjg/f3CF20&#10;aNoDuVzONQyj1tTUxHfv3u2YphkINXUqhdEjA1Y568do3uJVQk0pw9+xb2h4ZO706dPZQCCQPXjw&#10;oDs9Pf0bn4SMMcjn87RYLOodHR2ew4cP27Ise53s1BItNdbLGcUYASiegBlddfmhdKk2PjY2luzt&#10;7R05fPhwYseOHfbw8DB/jaD2cqD3enMfoNfgQfJ79+lOTk56XdftXXhPFhC5plvesCqKPq1gvult&#10;n/nGziv/6NOJVVfelrrojvdn1ECY110JMkKIIoTmGGO7HMe5zzCMX46MjBx4/PHHp+//5b+5hvCf&#10;7/NFsp8fHS7WHryv9GdjI1pi0xX4bxvb8YXTo/Z3f/jVua+PniknqtWqVq1WK5qmVcrlspbP56vp&#10;dFqfnZ01Q6GQdebMGcvr9RqUUt11Xb1Wq+nJZFLPZrMa53xKFMXjCKFTCKEkANgIIaEO4AVfM25a&#10;utpae+MfzDUPrM2YWhFXkhNtYYlfuaaBxADhqdkqqyy6ND7btsVKpaLHYjG6ZcsWrus6j8Vi1HVd&#10;yjl36xasAwBupUSNI/trZ7Qq3Xv9NcFoQ9jbWzVp2HLp5vYeZUVjm1RLjFtzfF5ZRwhByqXXh+/2&#10;RXFzKl8F3QBAXADbLUOpUgGLp8HrFSCb5mDqNkSaEJJU3lNIoiPVEhTOg+/r1uoVfsfQfTU32H/7&#10;bHp6mk9PT/NcLsf7+/vzu3btUjs6OrS2eLhGHZsvWLsIAXDmOppW1qampmqJRMJSVZW+3GntwnEA&#10;gF122WWEUprXNK3UvfWt+yqTJzYWp882zx/DQbnklDtjiNrw8HCVEJLK5XJ8enr6BV0JyWQSlUol&#10;VKvVkGVZSJZl7vV6eSgU4i0tLfz1CqHXuJ/5K/jO7+3GGRsbExzHaV74P6CK4q09wt0xmf0RAlAD&#10;saYxSfU4DV1LTQBQEEJBmBf2Zxhj+xljJxhjw9VqNTU9PV3Zvn07feihh1Cs6+QVF29VPs0xXvPk&#10;46Xv7f5V7d5Lbw5f0d0nvTc1rh959KeFvx89ac8ihCyMkYkxNgghlizLtqIobigUoq2tray+HsEB&#10;AB555BGog2ZBVgXr1q1Dzc3NbMmSJdlgMFhSVfU0IeQRURTDhJAujPF6jPFKAAgAgMQBeM+mK2nn&#10;2i2nJg4+NfbMN/9uORo+evvWVrRhVVT45c5Z+vDZEi/Udx+p1Wr+EydOTBYKheo111yzYGHSQ4cO&#10;sWQySU3TdAzDcEIx5tt6a2TV0f2V6btuOvu5N7899PSV1zf+4fiMNHDqjHZJrFXsv+TG0AOnD1W/&#10;nUs6WdWLFUFGkuMg8EoNMFfJgetWwLB1kAQEDQ1dAGIVPN4iFAoA2TkO3gZo6b8A/VE2AVOuc27x&#10;7nWt7xV+x9BFv4PPYHp6mj/++OOV06dPeyilVAXLpY4NCy4AjAAQZ9wyTcc0Tdc0TfbbAs00TXNi&#10;YoI3NDQwv99vAibOOcBzzrVKWU9mbX10dJQWCgXo7e19wY7OZrP45MmTcjabDTmOE6qHIduSJBV9&#10;Pl9x48aN5ovB9/Tp0ziRSAiVSkWyLEvmnGOEECOEuJIkuQghXvfFIcbYr33dGHNCCPP7/W5TUxMd&#10;HBxkL7VPURS5IAiuJEkuxpgv7MuyLMAYc4QQF0WReTwe6vf7mdfr5bVaDRWLRVKtVkXHcQjMmy2M&#10;EMIWzqk+TeeyLNOGhga3tbX1XGjpQjKZQqEgGIYh1lfOAeYTuXDGGLFtG9d/jyMIgh0MBp2WlhZ2&#10;foKW13IxTdO0MAD4AQAEQUC39Ip3NEj0IwQT3r1+y9Gr/uhTh5qXruacMQnPJ49xOecTjLEdjuMc&#10;tyyrMDY2Zmzbto39+Mc/RqYz5bniBvlP23qlPx8fNZJ7ttX+ZPiUPXzjXcEPDa7xbX74Z5n/OrrX&#10;vNd1eK2uIjAEQTAFQbAVRXGi0ai7ANwXG2OL25EjRxagY69bt85pbm42urq6KqFQKK8oypSqqkck&#10;SeokhFyEMd6EEIpxzgkRJdR38fW1lsGNO7d/67M9J37101Uirn70+i5hKZvi/zJSdEv1Q4iO4yyZ&#10;nZ0dOXTokLbQF/W/9NChQ2x8fBwwsmprVy19y53voKu++90933rmoeLxsTHzy1u3xq5eNxi84vCx&#10;qicQQm+++tbw2kO7tG+OHDeOYFEgllUBwyrySCAEjuUDXZ+CimWCY4mgeDwQCCPI5TBUSoyLIqCu&#10;tXD56BF8ZWKY/QJ+rZxgb0jw/h6g+7L1vU8++SRkMhne0NBA9XjQQMAZXoAuWviLEOccLdz8v027&#10;995708eOHWvs7u4mPo/KqW2QeXcGAgycM9exTNN0S6USi0QiL+U7FlKpVKPrutFFbyuWZTVTSqWJ&#10;iYlkS0uLc/5ASSaTaHx8XMrn8w2u6zacv99a7ddrhehFQu3y+TwkEon8xMREdmBgwAwEAnxqakrJ&#10;5XINjuPEFrar++9edhNFMYcQMhzHCTHGXk54NSsUCslisVgCAKelpYUNDQ0J9YdR+0v1P+ecU0rB&#10;cRzdcZwkzOs36Wt9Qzz44IMkk8lEGGPtC9C9tDvQ2yDpH5BklV7x7k/suORtH5mWVK9Qv7nLjLFR&#10;xtgex3HOVqvV3PT0tPGTn/yEHT16lBw9elS48maycuMl/r+NtojXH9pR+eX3v1b+p2AERa6/w//3&#10;3YNqfN8z5f99aKfxLELIqFu4hiAIpqIodiAQcMPhMAuHw/w3AJf/BghD/XrZN954I1q5cmUtGAzm&#10;VVUdFQThWYzxZoTQhQAQ4JyLnlCM3/DJr413r7+sfOKJn3WP7n1iy3VdLLMkhJ55dMI5sbBvx3GW&#10;nDhxYhgAqosfhBs2bODJZJIVskbl6B77sXfeuelG/8eTn19zxfjomd1o/94DhaHrb4qFbrwufOH9&#10;D+TSjkXDPUs9H6OG8N3EpOvEuhkkMhnUHIlyvxIFv1qGfHoWDp88C0t6A9Dc5IdUogQcGAgIgdfP&#10;5d4N6ObkOOxkLuh1+L5u5WXC68in+4qlZpVKhRmG4TqO7WDO+YJ/dwG+r0X7+te/LhaLRT/GWGxs&#10;bLQ9CNmkvn+CEeecua7rctu2Qdf1Fz1qOp1WF6CrCkBaPOBP1KBiUWCu60ZzuVy+fiM/b1peKpVQ&#10;pVJRz4cuQq/sF7quG02n0xFd1ydaWlpqlUpFXQzd36Yt/v7i0+Gcv9hAx5ZltRaLxYWVbGRZluy6&#10;buNv6v/6Q5QDgIdS6jcMQ3+twbsIuh0L7/n9fjIYdN8tIqxc84H/b8eWt/9pou4jxQDgcM7PUkq3&#10;6bo+mkqltJ07dzrf+ta3UCaTIdVqVbz8Jrjq0uu8X80VnOb9DxT/1y++p/1i6XJpySXXBj5rcyjt&#10;eLjyt/ueqp1GCJkYY50QYkiSZHo8HmfBrXAecF81RB555BH+yCOPuDfeeCNdsmSJHY/Hyx6PZ0IQ&#10;hP0Y4ysQQqvqMzLPsivvqCy78o5dT/37pxv3/fSrt4Ri/E0RWfjiT0fhCdd1eX0c9J08eXIEAGov&#10;MAvhO54Zfnzb0z27rrvlisvSxXR/dztdmknG09lUodrcirybbxS7nnrAPoBsQlZvlv98bGYqlLNE&#10;ns4hOHtmAppiSfD4GCjYB1OJKvh8CFb0dYLH44DllIAgzF2Dod7VfOnRJ2GgnIUC/DqfA3tDgff3&#10;Ad2xsTGcSqVIpVIRXNfFgiCwQCDgRqNRHo/Hz02TI5HI4qk155wzjOB54MXo3DQXEUJ+awwXi0VF&#10;0zSPpmmuaZqWx3UQRggwRhwjAAGjhak0EkURvYi/EOu67l/4/6Jm3LM2yj5wtoR/9PAkOwIAoOu6&#10;ms1maw0NDYsHCZJlGYmiiCzLYkGJewZCqFMmoGQNnslboJF6mDRGCAgCggAQ48BczllEQb6KDfq0&#10;xhdkHEjTtJ7x8fEsxtgBAB5RQB0Io04Rg5A3IZ83oYrPCegBRDw/RjgAdyhQggFVHW4XTDAX/8a+&#10;IIo0qCicNXix5iJ7YR8cOJcwkICE1LEyy1UdcCilwqKFTIQQIl4BxFYfCioCEhEALlm8alFwCQLc&#10;6EWhkIQiiSqbHSrQ7O9qMS2fz3sXQzfokYVbutDtIY90yfo3/dHuLW//01GYVwXYAMA45/scx9me&#10;y+USzz33nLV9+3bYsWMHymQypFKpSNe9WXj3dW8O/svIiGH98ke5TwwdYXsHlgvLLrk+9L9Mhw8/&#10;+fPi36en3TTG2KhD11QUxfR6vW48Hqd1K/d3tkL/yCOPcACgN954I2tubs51d3dXfD5fQhCEjQih&#10;qxBCrZxzAQDwlR/+X6crqWly+un7r+z188/d2iOUfjEOB+rwxbZt9548eXIUAPQF+KqqysvlMkvN&#10;Vqq/eHDfvmtuueOypU3XwbHx7cgfyzZpzIDRBPC2Xp/3tvf5Ljx1UB9pbsGBiYThm57UOKcKDI1q&#10;MCRo0NutQCRAQCQCAJXAcQh4PTKYZQBOKOg6hlADjyy/BN+55+fsGMwHVSykkXxjuBp+RxFp6Pwp&#10;9NDQkGAYhmSaprggzHZdV3ZdN8AYUxFCKJVKPW8nhJCqJEmVYDCo1aeCTBZFjuogXGSNAsaYv8oF&#10;HmCMIdd1meM4XBzett4tp1pCLZ35cFOHkRo6HAVbV+rTbuTxePgLXYdCoSAwxvyiKGJZltGqmHmz&#10;X2CXNPmFgx6PcMy2beY4jieVSuGGhobnWXG9vb1scnJSJ4Sk+5Ra39IQvUnEEF8axnLdtpxPbo2A&#10;CAjCGEAGBA7jyKAc8gBA0gZ+4sFx+tQiS7VBkqRMIBBI9/uMpQMhdouAIIgReDkAAw4UFmIEMIQx&#10;gMAAbMahOv/AA2tG4/c/OsX2LEzHu4O8s8sPt4gYtTMOpbqlsQBw0aIwlTbRfxgMXIwxbWlp4f39&#10;/SgQCNi1Wq0giii+uRXuCkpwtcNgkjGwEYBIMIQQALIZzAUV4d4ZC5+xbbvc29vr/g4W085FpAmC&#10;gN62lHzSj2u39V/05p/e9Of/PA4AwfqNbDLGntF1/cDU1FRp79697r333gvFYhElk0nBdnT5gq3w&#10;iStvDfz19JRZ+q+v5/96dowdXbeBdF18Q+SLo0P0+DMPFf/KNnl1AbqCIJiqqloA4MTjcfq78l+/&#10;BID5jTfeaC1ZsiTR3t5ekmV5DGN8OQCsqveleuvn/ut074XXlnd+53PXrEAzX6Y90kcfGocjdfgK&#10;tm13nzx5cmIBvuFwmBeLReo4jrv3mcQvtz975Lart1yyNJOnfGjmaehraUMN/mVoOjXKJTWnbrhK&#10;WmHrAMGmGIyNVQDTMAR8ATgznIfJMRfSfhM6OyRQVQkowyAKCDABkGQAoMANg6PeNXjlwUdQ1LF5&#10;qf6QtF6PVq/wPw3d06dP46GhIbVSqTQwxqIvNbV8ofcppT7DMHyGYYAoithxHFlADDFqi6Ru6RIE&#10;ICDEzwPvyznf87dHPp/PdRzH8Hg8PlUfXkMwgv6bPnAsse+hXgQMARYogA2EEObz+fiLuBkUSqlX&#10;lmXU3hj1BORUL2YUQqrY29Mc8Y3OZquu63qLxaJ4/vT5jjvuEL/whS9EEEJ4dP+29FPf/afvlXQ7&#10;bmen/lTgzrpfXy8AF0u7BzddRkyt2Dpz+lB/fV+kQ4D263vkyljJHR8u0Hx9thA7fvz4zOiex5J7&#10;7vna90s1O+rkpz8iMHf9oitPKZH2DF64NaxlkoG5kePLFj7oD6MVca/wwO45uCdNPRUajg15I8wm&#10;lblPIOZecv7FtJFykvi9XGaaixDi/f39CABg165dype+9KWU67qafPz+g9wxKXZYRGXGrfPOCTKu&#10;+IL3t/avOdqx6sLR7979pybGOMA553/xF39Rfa0W06rVaqC+wg+CIKA/GJTf7SfubYF463Nv/cL3&#10;n4H5MGECAIgx9lS5XD64Z88ebW5uji+GrqDo3j/4i+DnuzrRB3XLzvzkO4UvzI7RY32r5Ng1bwl+&#10;LZ3D0888mPtr2+IaQsgghOiiKBqcc0sURfd3uWj4CizgyqZNm04Fg8GkKIpjCKHL69dGXnnDO0ut&#10;Ky+8/yd/et2b10Dyi7iH/MUvxvhhSikHANm27fbTp09PAYC54Oc1DMNOJZzJH/zHoe8OrPB/oau7&#10;QWDsMq4qfu5wBoLoBZHJXBUEnHAmQFYJ37RuKdg2h2QmAz6/B6YmCQxPaTCNbFjWzyHs88HJWg50&#10;HUDACCQfgMMQuATEaCtekpqgiTrfMLwOG/kfgC4kk0l88OBBcd++fYHJyclOwzCaAcDz3xyACBAg&#10;hBpV8A0EWYfDkaW7yBEQYIwAEQyIceAYY4QQQhhjFIvFvLFIOB405taoiizGewexkZ8l3khTgjWv&#10;fHYmmcrrul7auHGjvXgh6iV+y/P0p6ZpcsdxPEuWLPG3CtVBURRClsNQ6cQzfUSSbadhYHdaZ1Op&#10;VKrU1NRUUVX1fGsXDQ0NhRzHCYTDYeGGHvHCKNJuwJx5iCCC5W08Mle2yrquE4SQNjAwYC2+phdc&#10;cIHY2tra7vF4Lm7uXbbq4jf/sTZ4+S0juWIpVZke2og49SEEQGTP5FUf+NwX3vyJL/rWXf822ja4&#10;4em5oed0Syt0CgjCMYVv6fCjJQbFx7IG1zHG5O/+7u/WdSxbs+6CW99TXLrlptF0Kp03UqObEKce&#10;hAAEb/DUWz7zvc9e+76/aVhz/VuNeM/gs9nxUzWrUuggCBSvAGvbAsSfF6LPda3cZH7t3m0dbYPr&#10;d04cerrNtYyWefcHBoSwaUb6flkRQild112EkJnL5WrLli2DCy64IHLllVc2XnLJJazr4ptm1t78&#10;nhMq1Uh67OTVqi9Qu+FP/uFHd//DD6fXXv+2xp51W7pFUewmhCDOefrxxx83X4ubYP/+/aJlWe0A&#10;IAqCgC7r9vf1epzP+sKx6u1//e8/aehYQhfW9xhjeyqVyoH777+/snPnTr5r1y60AN2GNjNy9W3e&#10;f77kSuWPx05Zhe2Pa184tN064gkg+e1/0vgvRk2wf/HD7J9oRVZECJkL0EUImT6fj/4+obu4jYyM&#10;gNfrZYZh6LFYLIsx1gGgw7SMiOMYiuyL2M0D60fnTu7t8TnFCwKycHa0zNN1157ouq5cKpVqq1ev&#10;djVNg3K5jCilaPikMe6wZGT5+uiaYNCPytUSmstOIlURwasqoNdcoJSBbQIA8oAgEhDUNHi8Csii&#10;Cq5FIJs1obtHgsZYCE6dyQNjOsRjIogSBkAM2TY3Z4fhWCnDx+p+Xgteh3l7nwfeDRs2vKYJzA8e&#10;PIiPHTsmnzp1KprP5/scxwkDgLjYmm1Uua9BAe+qMF/mcqQbXLRDMlLbvby30wt9q8LsooEgX7Us&#10;xFcPhviaBhXxkoNKjQr3McAs2tgstnX3ecM+paEh7I/6glGlMnNWCEbjyfCqrU/MJNO5arVaAQBX&#10;UZRXfIGSySQRRTHa2traEO5b6yi5sxvMycNLMWeEiLJBG5bsT+t8Zm5u7gXBOzw8LMzNzTVgjNXm&#10;5mb5gga2xeMUNwMAIhjLgic4NqULk9Vqlbqu64iiWIvFYgsuC9Te3g6tra2yJEltGOMlnPPkzMyM&#10;h3gCDenjOzdSqxZCCED2Bmo9W24d61w66AiitCLW3jcX71k2MbLnsXZqm0GMQJYx74x4xdKwJpyi&#10;jPORkZGTt9566/WU0vGZmZkAELGpOLRvA7ONAEYAajBa6dpy23hze5ckSvKSePdgOt4zmBjd+0Tr&#10;/DYIZIIavV7fsOGJ23feeeefRVp7tJ71lyUTx/Y0WpVCaF5hgohHVajubzueyxfscrmMKaVaKBRy&#10;fvCDH9R+8pOf4KeffrormUz2SJLU4nFKW/JTZwcvf/enjl505wdTCKEQQqgFIdQAAFXG2OlisZjZ&#10;sWPHq/bfHTp0CCUSiSDnPC4IAmoM+ZTNzfhdgxsvaXz7//rRdztWXlCF+QQ2iHN+ulKp7L7//vsr&#10;C0qB8fFxnMlkCJG18M3vDP59/wryrsP7K+Xtj5j/sPsJ/SAA0GveEvjzthax59F7ix+eHrHn6uoF&#10;XZIko55TwY3H4/z1AN3F8D1y5AgnhJiqqqZVVZ3Tda3dsKoNVU3zqJEm3rf5huH82cNL1drcBR5J&#10;ODNe4bn6uqriuq4wOjpajUQizLIscBwHGGMwOWqesRwmeAJum4PzHoFg5JFCSDc1lMhNAaAwBL1B&#10;KJUrYFgGtDa2QUO0EUSiQK1Wg1JJh0CYAyAOhVwFAj4HBBmDKM7P+ygFWkrDiblxfgYAauepG37b&#10;aEtUt5xxnZkLLwy/ZZAQeRXWLvoNK8RSIpFoKJfLvZTSwPkuhIDIpStb+RWrwvw9vX5+R1SBS7wi&#10;TquS4KwOu29qVPhbQxLf6hNhi1eEDX4RNvoE2BhTYPVgiK8ZDLI3LQ2yRkSEQkyw2+X0ya3haAy3&#10;DG5wqslRFG7tOatH+w8++fR2dObMmcjo6KiUzWYdSZJoIBB42QP8xIkTKsY43tDQ0NCqj16Msmcv&#10;xMyVCAIggmTReP++uRqbnpubqwSDQS0QCDzP2j19+rSnWq02i6JI1nU3NAwqxduIq3cghAAYlbHs&#10;yYzb/iO5XM5xXVehlJb7+vrOAaVarYLf77e8Xm+BEKJNTU2NDQ0NNdulbFf2xM5LmK2rCAHIHp8t&#10;tS0fZ6J3vKmp6WLG2HCwsb2YOHUwVpoe7iAIAUYIZIGEZI/vRLIGxUqlIr3nPe8Z27ZtW3FqaqrF&#10;LqV7amOHNjBL92AEIHmDJm7qn2SCMtzY2HgZY2wy0NiuFWaGlcLUmVbEGcGIq4pIHM3TfErTzWfW&#10;rFlzqT/WbLct31Ab2fVQJ7MNEQMgAajPCrbvnM2Wyvl8HhzHsQghxoEDBwKZTKZPEASfT4SonZ/t&#10;7WqMNMS7BsQL7/zQWVFWFiR2iHN+0HXdZzRNmzh48KAxPDz8qgGzZ88eQdf1ZgBQRFFEW3v865qI&#10;/u7BS2+8Z9XVb5moiylUAEibprnjnnvuyS9Ad2xsDE1PTwvlclm+7g7/3266VP7A6BnNfuwXxhdP&#10;7NefRQjRFRuFay6+InLXtvsLf3PisLWgXjBEUTQAwGpoaHAX1yt7vbWRkRE4efKk6/f7i36/L6ko&#10;3hDCxO+4Na8F4Il0r0jwSi4gFiYu4kQ8lqjySl19ojqO40qSpMfjca7rOnddl9c0Zk2crZ6ZHLJO&#10;aQVeQ55sDAvc71WbIBTwIRmryGEUVJmBIvkBszaIBPzQ1hKFatWCxFwGOLfBsU0wLQtULwJRBJBl&#10;DERAyHE5zU6hk4kRfgKenzLyXBa4ReBELxO4C9+TQjHi6xiQGzjHklGlaNF+0CsG72sJ3YMHD+Kd&#10;O3d6NE3rpJRGz/fbrouynvUxdtHaKH9nTGbvFTF0CRhiBEE4JPHN7ap7iyKQIBLkCsEIY4wIBq5g&#10;BIggAAFDUCW8SxagKSDytc2odJW3NLGVWKUYNCwZ815w1/HWS95y5KwdHj5y7IQ+MTFhlkol13Vd&#10;T7lcjo2PjzedPn1anp6eZo7jUFmW+UtZwkNDQ6ooitHGxsZAqzl2Jalm+3Hdp0ok2WLxgb2JijOd&#10;SqXK0Wi0Uoc6AgBUKBTw2NhYzHXdQCAQEDZ2R9rbUO5G7FqhhUuIBckqkPDBZK5ctW0bua5rBwIB&#10;PRgMcgAATdMgnU7TbDZbDQQC2f3796N8Pu8TuR0vn9mzmVqGihGAoHgNFF96eDKVT61Zs+ZxACim&#10;UikPEiRf7uyhVmbVFIwAiEAw80SOTFZ40rZtMx6Pjz/77LOBarXqV7jV7CZObuB1mAtqoOrGeg+P&#10;J1LptWvX7kMIGYZhGKHuFSh55Ol2W8v7MQKQCHgdjs8MZ/TybbfddhnnPO2LNWOnVvJoc1Ne19BE&#10;ggCBIA+fzVnj1WqVOo7jsSyrWqlUYgghDyEElvDkOu/Mvj9NpbPGNR//ys9DkVgKIWRxzk3G2COV&#10;SuWZycnJuSeffNLcsWMHfwUyxBdtBw4cUCmlLYIg4IaGBvGCqPt2nyq2r77u7ofiPYNzCCELIeQ6&#10;jvPMmTNnko888si5wI/x8XFSKpXk298nf+DCy71/c/Z4CXY+YX71+B7zUYSQG4my2Ps/1fb3xw4b&#10;j+54tPozALDr0NURQqbf73/dWbov1EzT5NPT0xQ4Kjc2NqUDgYDfowZUzjmAopq+3pVH04ee9DWT&#10;6ltyjrQ9U3XM+jpCoFarVSRJcmRZ5q7rckop06uuOTNZTR3ZW3yuUrRO1HRNdC1VbAi1e5sbbVJj&#10;o8hxbRSQ25HjMKjWKgDCHISDABOTBuQLFvg9GBii4PFykEQOrovA48HIMlzz+A6+u5iBoTp4FxbX&#10;hOUXkug1f6BcBZjHMlO88BvguwBToalDidz8R41v6l4auL15qXOHGLTvsBm+rGbTMAJU4s45sL98&#10;8L6W0H3kkUfEycnJqG3bvZxzaeH9mMw9a6LQt6mBXdXr4x8LifwmEfOeBRlU3V5HCIGIEUj+htY9&#10;N3/ob2hu4nQHs4wAYi5eWDRbeAkEQMAAIgZJxIAFDACmhu1A22ROZ2V9+iQl0wd904XaXKaoWYwx&#10;QPVGKVV1XY8kk8nG6elpXigU3Lp0jb/AarckCEKgubnZ04ZKq3Et048WzkGULaehf99M2Z5Kp9OV&#10;ReAFAIBTp05JmUymlRAiNjQ0SJc1s80hJ3e5IEocEMacU4RdM+6RUOasJg7pus4YY0hV1fJClNKC&#10;1eu6LiiKQp9++mnQdd0bisa9qgANtcRwF0IcCbJHp5GuZ8eSudGpqamx5cuX58bHxz2iP6qWRg93&#10;m7nZEMEAgiibPNq9r8A9U8VisRKPx/MHDx5UJElSowpuxJmhC8AxPAQQiB5/xQx17RidSU2k0+lT&#10;q1evVpLJpGbqtXDhzP5eIzMdWbD8DTlyYLzkTvT09Nzf3t6+kTGmda67XIt19FWnDzzZxGxdlZjl&#10;m6HB7elcwWKMYdM0Vc55kDHGPRIhGwLVW2VmrxUEUgoPXrw7GG0YFUXRZYyd0jTtyMmTJ7WjR4/S&#10;RQEB8Grg+8QTT+BisRjlnAdEUUSX94YGm0n17s5VF/5qy7s/dQAhlBcEASilxw8cODDy/e9/ny5A&#10;d3Z2FufzeenCa8Q3XfWm0Fdmpkvi0w/qPz200/yverIY6x1/Ev87b0Bt+8G/pT7m2qBjjE1BEAyP&#10;x2Oqquq8Xny6L6ft2rULHnzwQerxeErd3d1ZVfX4PKrPoyreDMOkYAg4WTm269beIL/ojKk+XtNt&#10;Wl+IFB3H0dra2igAcEopY4xRzrmLELJnJ1jm+B53z4lD2Z25jFWKRJtCwJm3YhZFUeEQ9EloOn0S&#10;Dc+Mg6RWwKwCzKVc8Po4hEPzigZU1wmoKka2QavDz8GOUgbG664GBwDwumvJ9RdcTT4TaOQfkRUx&#10;GI7KtUoRkDWfopLD8wMtFqArLlnR3N22zPqXVRcrf7V8U/TSyWx2ta67S8IxYWW0kVwXb4dlHllO&#10;F7Nu8ZW4HoTXAroHDx7EExMTsqZpLQAQWvxZlx+FL2+kn1IIX4/Q/Krx4jNbyK1w7j0EYOdnbn30&#10;i39eT7+IgNRFoc9XLQCI9b8Cnv9LqplG56l/28xCrUOR/Ghfo2uEu+NoeESG+790gmx/IcWErust&#10;4+PjLdPT05VQKJQZGBio9fb2nlMWKIrCBUFgiqKA4Aj43PkiAIwRwi+iviiXyyiTyXg45zIAwJoG&#10;3NjsJt+EOZX6b/pgKnl0ZzgzctTDOSMRqF7YHws9k8+TNGNM1TRNOl9/mEql+MMPP+w8/vjjaPXq&#10;1TgQCND25qWzRMAcKEMEOGeObSWT2drRo0er69evN86cOdMU9YoVRyuIwsI1FDCJxWJKk015Pp93&#10;Nm/eDPfdd5/T1NTk0EbVVlC9ENj8deaGZZpTU1PVw4cPV9/+9rfPjo2NYVVVG2OrrzhbGjnSQW1D&#10;wrIMwXAU0YRjfP3rX7cuuugiBgBzjDHNE2vlqj8w6BoVWaD6snVBY/WIx7O7UqlQxpgXAECWZdwS&#10;8Xt9KLVBVJTkqjd/+BvRlo5JQkieMWbXarXDu3fvrixYmy8xNl8RxNLptMQYiwmCgKLRqNgi2VsC&#10;kThaf8t79gqCUJUkyQIArut64sc//vE56BaLRZTP54Vg1Fq26dKGzxQLVfXwDn3XmaP2OehecLl8&#10;05oLwpf96BuZvzKrvIIQcjDGliiK1kI02hsFugstHA7zw4cPu01NTZOXXnrpY+Fw2BQEMR6LNGlX&#10;3PGxLJud+PH4tnvuflM//vA2v/eXiWl9nFEe0XW9dvbs2Ww8HnfC4TAlhHDTNKnjODal1OCcV4sZ&#10;pv3qvvHk6GnjqcFlTSta+wOrM+HKsvZ2tS+gxJRsqYKGzupAZMJbmyTAog0+f50PIgJVVECVGGhA&#10;mVWlNQDOAAB7QuC79A7xoxsuFf8MsC0mJ8CMxqWLOvvp1Vyg39nzC/iPFxhDCACEjn5f+9KLxX+9&#10;5PrwtUefy8FjT2TBKFF4y82rYPnKKCAR42BI3PrMY8mexx8beaSaw8dyU/Z2reyU4Pn5hv/b4t6r&#10;DqDYsWMHmZqaCliW1bO4CGWzyv1LQ7in28fuUgm/4nmSAQQgygqLtnTbABy5tokbuwcsbzDillLT&#10;ZMXW20uirGDJ40OEEIIFkZhaEQ9tu08tz44KoiTyWmpKxNxB5wCMAQgGEPRsCzGyLSKZB7aMYf26&#10;KAx+8xJ+I+PcntTQzn0ZfPRAFmcNCmwBwpTSYD6fD+7fv786Pj4+t2TJEr2rq4suyItkWSYiEwhb&#10;gC7MFyBcwO75YcmJRIJUq9UwwHz0U3+Q9Sq0tjQ8sMlc8/a/ppI3WMiPHvUABpC53dUVxK1HPZ6s&#10;pmlCPp8PjI2NWedrVQuFArJtWygWi8jIJeTM9M6NmFMM9QcSmxeF8Fwuh370ox9xSZKMZUv7Ckq4&#10;KWPNjbbW9c3E7/cKXV0RWigUjLVr1/oWjzoBASA8X4ZRQAD1Aowok8nwZDI5tG3btu7+/v5yzHZK&#10;kiRS1zVAIEDikZDUyiWaSCR0x3EeJ4Q0McYS2BMUWtdcOjK14wGv61hqDynftaJRHTqg69mFyKdA&#10;ICBcETNukylt69507bc33vruWVVVyxjjRs757LPPPlv6DdD9reBr27YHACRRFFE8HpcVIdMq+yN7&#10;vZ0riuVyuaaqqsgYmzl58qS2+HuZTIYEY1bwprtDn1F99sDBZ8sTZ465/2nUoAQAZkMTCdz09sb3&#10;nDhinHpuj7YDAGg9P67l8XicNyJ0F8730KFD7OzZs6bjOFNXX331E5FI5FpJkmTGBOX6T37zwJOc&#10;N7Nnfn5JoklNhZvJsvGh6mGtwIhhGE4mkyn5/X43EAiwQCDAKpUKNU3TcRzHqgNYGTuT0kZPz40D&#10;wLb2HrVl2Rq8TMRKuHN107XNA/bKQraCOtr9vFACyBRzEI1yELAADrcRxQjsqlDNzLhTAABEAf+F&#10;twifuuwGz9u0qg0zIwiKBVH2NjsdgYCFsBdW1Q1F5vMCufIyEB7bBsy2wQEAcfkW4R+F5uK1Z0ZC&#10;cPwI5dgW4W23roO27hA4VIGOpibw+hy0dHW+a6aEPmzpTMeW5yCyGr53/3+OPlm3uBcs6edpiYVX&#10;Y+3u2LGDTE5Ohm3b7nwedL3Id2UT+5BXcK/AiEfO2e2KwggmvGPFxtrqa++s9m24glLXERl1kD/W&#10;REVZda1qmQUa2806EIX6ijIBAFi6+QbbKGUxxoTNHt0u5c4cEIujRyQjNSli5iACDAl1ixgDAOL1&#10;0GEEalBkmwEAQlHYNBhmydu62OG9GfT4/gyemakhg9braruu65ubm1uSSqXosWPHZkVRdAOBAJEk&#10;CRNXwIutdIwQx4RwhBCqT53RIjWE7LpuiBCCwuGw2Cwbg8QCkAORhOjxy8G2pTmMURtCImOCYrXI&#10;aEksEjqt67ppGEZsZmamXLe8z3VWJBLhkiS5nHMLW1XOK5lmMm/Bg0AwcIFwjDF3XZc8+uij3r6+&#10;PuLz+cw+TygrEcyBM+QNNRTjS1dnAEJ6e3u7RggJ1cvGAEYIRDz/QAEAwHjBukccIYQvv/xyub29&#10;3es4jrs6iiwRcUAYQCSI+GNRd1m8Tbdtu6pp2km/348YYzqSPMqSN73PUxo+2KIlRjsEMDZc2ihe&#10;dXRW+pnrulQQBHR1O14eh9LbRV9gdvC2D50RRRHVlQz+arWaTqVS/BWO05e1PedcQgghSZLwJiV7&#10;o2DX1shNPf+VSqWYx+OpNTU1+TRNm/zRj35EF/t1K5WKdMu7vX8+uE5+055n8rUTe+kPEuPuWN0f&#10;7Gy81Hs3xmLH0w/N/YWuuYAxJgghVxRFNxQK0XA4/IatPrIA4K9+9avOkiVLksFg8KAsy5fXA6Dw&#10;xrs/viN5fPeqdbli/zZO9nb2KteVQ/bZTJIh0zRPM8ZqpmnScDhMOzs7abFYZIZhuLVazbZt26SU&#10;6owxiXOuJCbM4sx4Ypwxpi4b9Y1sfWfwL8WA1FOuGSifUXhOI6BXHfAHKEiyA4IswsQwjFMKFgDA&#10;4OX4vVtvV99WK7owOWFzcCXo7aLg9dpIK2AYmeF+jHkoHAT00+/AWzdcDjfdcw+c/NL/hv/48Lvx&#10;22/7oHHbL7ZbcP8vHH7TFRfChgsaYXjqOThyJgnxcCtkC0Xo7vRyx8KokKPgCVueNZc5l3kgtIa7&#10;S77+wPdH/q1u7dJX62p4nnthamoqaNt252Id7lWtcHGTyq7yEH4VAi4TIvBQvNXoWL5OX3rRNabs&#10;8aHOlZvsSFsvg/lE0YuDF7jiC7LzZG6snn2L+xtaHH9DC+acQ7RnuW1pd/PKzFnIndmHxh/5RsRK&#10;j/sImg/jkoMxQ/KFwJgbV4CzxdUpvCrmS2QP9L6pAy7e2kJnkjra+1+j+ImxCqouuilJuVzuAAAI&#10;BoMYIYREQihHABhjIESgGDgSYH7fnHOyAN5yuYwqlYqnPo1GV7eypQ2scBXGmHniXacAoN/fsmTM&#10;F2vt0osZn+AN6j4HmjujXn8yJZiWZUmlUkmF+ZDHc+fe39+Pd+7cyQghrhDvSUXlLU8Vjz15G+Ic&#10;RMQRFURqGIZYLpfjlmXxxsZGZJTznBbPtgiIIYQAei+69viSN71jakDXa9FodFkul0v8mkQMSQQB&#10;JQj4PHgRo5TUajWlWCy2WJbFZVmmhULBsLGNvNwhmCBoW735TNf1d4+u9DVU3v/+98csyzJc100K&#10;gtCAEJoR/dF4oKGtaM6NdnAO0CqYt1zSFdj59LA92xDyiwM++2qJM298YP3jnqaeGue8ihDyu657&#10;Zs+ePbnDhw//ttpy/lIyMkIIAQAejUZFH5Qul1WlEO5dM5HL5XS/368xxujevXuri10MlUpFWLIO&#10;XdTaKb179EwFzh51fjkx7O5ACJkIISveAv2tverdux4vPXf2aDXFObRQSkOcc6CU1jweD3852cXe&#10;CAD+wQ9+YP/jP/7jmXqqyRWcczfWvby87o4/+S/24y++bUuukvrJHH023ChdEmnky00dfjh+2nmO&#10;MWZSSpFhGLSlpYXVH0Tn0klalmW6rmvUASwzxtQzR6oHlSD/DxKpfVzxQ1Nuroosk3NLA/AFODS0&#10;ADg1N3/waf4MALgdS9Clb36P/8Om5kAiYfPJWQLxIIMP3GpDVzvnY0lAk3sxf4hR359/GG696Gr4&#10;kNcP0h+/D5ZcdTVsCSssFPZZ8O4Lgd/Sb0EB5eGxMQKZcgkaG5sg7CdQ1ZNAhLXAOeNahSFKAcYP&#10;4ZNjp3J702NoHGPkYYybdd/vb23xPg+6Z86cOVfaeh5EBL250/3jsMjeghEPIwAIxpqrF9/5/sTK&#10;rbe6wXir5AlGFszihRIdLsyH9S3cJBTm4+B1znm1LoBGMF8+xV8PuhDrsOayP1yLDmwqKPEue3bn&#10;zzbSLPiAz1tq8XVXp7pv+jDLHnwsVDizRywP7fNR28ALnMccsIR4hyhChy/A1//lKtg6VEY///kk&#10;2peoIcNhv85i7ziOVKvVJEKogBFAx6ZrTTXSlJnacU9Mooa0kJZREAQEACiVSgmO4wREUUR+v18Y&#10;8JnrJGo1IsVXgnBHinPeyPzxk0qsY6WZmw2JlWRPkOPYBZ7A3ElFvN+yLMe2baVcLqMFdQMAQLFY&#10;5JRShDFGCBNBjraUFdVr+CJxx3ZoTasWfKZpSnVgg2VZVKrMBnBxulvEAJ2bb0quvutjU2Ig6A0G&#10;g8s45+7ExMRZzrmn/lCCBRcNnxcaU5cy7LouWTQ954ZhON7k0Q0is6SOrXdMr3r3F06I/ogXAFZy&#10;zt1SqXSwVqtNtrW1xVRVLTLGku2bbz5RPrN7OaOuIHKn66JGfumxfPS+a7rEgRgpXiHK3sKSK+86&#10;qihKUZZlCwA8+Xx+8qUqQr8KAKN0Oi0yxuRAIIBaWlpEGVe5onrL3mhjsaLrVZ/PV3Ecx3j44YfZ&#10;YhdDtNFpvO628GdcasdOHjTOjJ6yf845GAghHQBY90r1Zlki3qP7Ck9yDgvVGRzOecgwDHtmZmYm&#10;HA7b/zfAFwDgU5/6lPHlL3/5iCAIYUJIK+fcXfPmDw1lR48/XNt279bLg9KJR8atn7csxbf09Kuf&#10;be9gX97+WG07Y8xxXddxHMft7OykAAD1VKEsmUwyTdO44zicUgptfTg8sN7bwFysBaPBVPcKqcll&#10;HAzdgVzegGKeI73iwswsHy8mYUT1Iemim+WbMaJo7KzBQSTQ2YpAYAw8HEARAJZ3cHj71TxYHUab&#10;rtrKr/IqIEEKAAdA7PFBM8sDcA24FwN4mzjEpCF4YP8YCMpyuGBVF4goDoK4GUw7C2NTe6CxA4AY&#10;AWviKB0+sdfeXco7E3W2vWD0nPAKBzCMjY2hkZERj2VZPeekEYSgt3SxP4yI9N0AIGCMeUvfisxN&#10;f/6/J/ovupoBgA9+XY6D1yUeGud8ljE2yTnPAUCFMaa5rltxXbdMKa1RSs060BRRFCOEkHZBEDox&#10;xksQQk2U0pOzs7NGLjHe6VrzmcFQfXrscKCBvvWp0NKNoplPsvzRbZo2eVIsHHvap6cnZNeskYXb&#10;kSBQAiJftzYCS3r8cLxks4nDOfT0L6fwWVZ3QTDGkKMXQgQBdF96e4UyNjbzzI+aXccWAUTAGDNZ&#10;lnndFys4juMlhEBHQ8AbIIWliAIIoZY5I9iRcF23tP/gIR019U+Kowf7XOqKiEM0ItirY5Hgw8Wq&#10;4TqO452YmBDWrFnjLLrxOaUUU0pFVpwNV8Yfu1bxh/Se6997dPTpe6K0nH5etjEZMdJcG1unejxK&#10;86rrCus/8M9n5VCccs7jAOCv1Wq7n332WZsQQgkhTJZEKomEcaFOKlGglhR4Xrhfr58Fr3UP/IHP&#10;Ka9sWHt5ev37//kE8QQYzIfUhmzb3jc7O2scPXrUede73pURBKHR7/fnlM03D2mnn31udu8vN3LG&#10;oV2wrt3Q27G9J1AdkF0aifat+lXn5ptnRFHMc879jLGZe++9t/pqFs9eyk1WqVQkzrlHVVUxHo97&#10;FSNdFlSVM47sWq1WW7VqlWUYhr1YxVCtVsWVm8R3ReNw8dH9RvbEAfsnuTRPAYCBEDKjnTCwcp3/&#10;jpkx82ig4s7e3ieuPl2gp84WeQkAKGMsWCgUnFOnTs319vZab3Dmnrum27Ztq1x99dXHRFFsmMcB&#10;sbd88B+eSZ85tGQZm3jr4YL3b0cPVX4oc/GG3iXiZ1ddrH7z+B7jHtd1sa7raGpqCgKBAAuHwzyZ&#10;TOJarUZc1xWuuBuvXr5JucXD1Asau4ID0RZ/FFEHIe4Co8Crlg6mVYJCXof9+xyWmZ2vQDGwQejx&#10;RelFmZQJGU2ELX0Y3neXCzWNgpcDLJTGfPOlbPD6tdAr+0Dh0wAIAQcLgX4WgCIO3kYAxgGYBqB2&#10;AFy+0oF9s21g8pWwf+gghHxZ6I5RiMcsWNK5AcLBsFRzTt9+2U1s3Y+/pn1//FT5F/X80vj8MfiK&#10;Ld5Tp06JhmGcK6UuCALc3sXviojO+wGAqL6guemWPxy96j1/mfHHmnD9GAsiZp1zPsM5P+U4zgnb&#10;tier1WrFdV2HUspc16W1Wo2Zpkkty2KGYTCA+QQ0gUBA8Hg8J/x+v6Sqqk+SpMZ9+/bJ6XS6R6VV&#10;RbEMF9fdDAgAtHwaz0yMjnT0LBHVWGtj65V/oAPnSJ8b00tD+8TiyZ1yafSIUpk65Vt4HAiY+8MS&#10;3+wXYHOsFS7Z2MD2pww4ddqtnZEQI07r2pNebW7w2O6nMiB5vJhzZJiWWKvZ3kqlEt25c2fo2Wef&#10;pQs+aVVVyYY47vTQ6iBCCCw1Ujlzdpr/atdnJ7xer2dAkEuS6jOgVvYy4CDLohiINgmeXAVrmuaf&#10;mprydXd3lxZbvfWkPVCzKcW+SIrVsktGf/W9AWrpjtvQkYuh8cAnlpvvkDHyeeSZ5p7eTR2Dd3zl&#10;WGzwIp3Iql6voBx2HGdsfHx8dmBggHi9XisQCFhhj8gUZihMkhhRvI5TSXQPhM92H8XO7Bc2sA+o&#10;ghgJysZKBbPO6MpLp9Z87D+fE7xBo963ftd1x7LZ7Oj27dvtZDLJNU1Lx2KxAYSQQbyBVN9dnz6s&#10;zw41V2fOtonc6rs1PPdnCBFFDrYd7XjTR/YAQK3uD1XL5fLsCxQLfc2qUriuK3LO5UAgIDQ6qWWW&#10;qTdGBjZt0xwwC4WC7fV6PalUqlyfaaBSqUQaO5xlyzaoN5w+VC4/d0Tfns3QwwDz6RwRQk5bs7K6&#10;o0dV9jyh7dvcKq5dFUXv2tQknP7FOP3s/jlnqt5/sWKxWD148KC7ceNG+kYG7iIZKevv75/u6uo6&#10;SAjZBACWJxTTei+75b7aA9947/Xt7JrvlOUHjh/QHtUramHzTaE/aWoTGh//WeXrnHNcrVaRbdtu&#10;LpcD13XJzW9vaO9ezj/U2a+8ZclAuEVVZSiXEGgag2LNgkxpjs/OliCVJOBRCERiLviCCAf9KJwA&#10;xr2NbtABEEULg+qTYUOjA80+Ok+iIgAXAKAMXLBACIRBAAeAlYADB0CYg6IAWC6AWQYQJABqAYgm&#10;wIq+TtibrMDxwz+AgaZpUP39cGAyBESNQEDO8LKeQoEwhtWX4q5CKvS+/0oYR0pFM7vI4j03fl8R&#10;eHfs2EHy+XyYMbaQmR9u6cI3xUTzTxAAaeodzLzpT/7h7PLLbzLrflqHc24CQI4xdsB13eOmaaZ1&#10;XS9ns1kznU7b5XKZ6brOK5UKz2Z/nfEvm80+7wZraGhAAABtbW24qamp6Pf7Uw899FCbKIry0uZg&#10;sJUzFyN0TurlGFXj+PHjKU6kY93d3R9BCDkcgHha+sDT0ue2XPF23cwl0PTj3/FnDv3KxxwbqslR&#10;D1AXCRjAg3iXSnhXswr2Mp5NlIp7dhgrPjgRSB7MuSce60aIcyJKhq2ESghV0GLf8MK1CYfDYosX&#10;2kTLjnLJV9E6Lz1Vq9Vq6sz+0BL9zFu9Ky4blftWT+VP7BxkHIGX1pZtiFgDk6p6WNM0qmlaw8TE&#10;RHXB6i2Xy8hxHMG2bVFjoglNy06QU+OruVHxCZ5gzvE15v/iHcutiYdmLmN2rVkNBO3W9Vfvia+5&#10;ooAQUmG+5hZxXXcynU4fefDBB/UtW7ZIHR0ddjgctsINjRVRUSzX1f1NF91YLA4frMQjRL7vnp99&#10;cvfHN7cys9qphOJ206V3Ptdz51+dxYLE624Nl1I6lMvldj344IOlZDLJAQCOHj1avPzyy2cEQYhX&#10;KpWcjpR8aO11o/bcWBNnrhCB2mUchBrrveIB3ddSyuVyWlNTE0YIJQ4ePFh5rWRjL7KwhkRRpIqi&#10;EE81uZEblR6TqNVyIoESiQR3HMcaHh52x8bGkK7ryNB1cV2/cJtpuq35nDtlVPizloEKCCEdIWT5&#10;gtB4+bVt77Q1PKLlg/cKHd4WJ8DTipa+4uYe/HFOxC8cSOjpuuuqIZPJVOB3kMj9fxK4i9uXvvQl&#10;+/Of//xwOBxuwBj7KKXasts+Oj6665EjDebY5StaQ9uOTNjl0SFjn6RAfuVFgU/e8U6v794f1v6Z&#10;c44ZYy4AwNv/wnfzRVvFT7T1KCtsk8PhY9NQ1U0IBwO8saEBGoJhEBEG5iAgUIZqzYJEgnEtjxBH&#10;vIkI4J04jrO+Rmr19YLsuC7kTY5gDgFU5kPqeB4ABQB4M3DIzcMY2QConriVufNzckQAmAVAJACo&#10;IVCdCrx142EIyTWIBABccxZqDkCm1gjl0jg0hF3eHVmPdu+cnTxzeOa/dMPOnqecfeUWb71Ei8d1&#10;3bYFsGxoVjricvVDiIMQ7x6Ye89XHjgQa+9b8GvYAFDjnB+1LOvpUqk0kc/na8Vi0Z2bm6NDQ0P8&#10;BVarX7RzF0CczWYpANBIJOJu3769snTp0kqLt7MKjDFYpAl2HcuemhifG5tKZN7//vf/taIo70QI&#10;NQGAihDCHACUhna89B1/V+647r06NWs0uft+T3nkORkworW5CaWamvS6Zk0inPcoViLu7P23cWIV&#10;I9g2vIAAkOwrEkaxFzvyC51zMBgUmnnqAgycOJ5I0RQDpdj4g31N5SNvExALr7/9/WlTK54xpk52&#10;WZWChzArMkAyV4XD4RP5fN6llPrm5uaUBfDWLQPJdV2iOmWPPHNoE0Ecz0efcBYkjjx424f8PRde&#10;k3QMLSX7I7VA96qFvJoOANRc192ezWZ3/fznP89nMhl+8uRJxzRNGWOM3MaBUvOlb3+muOvHtwmS&#10;RFf+5b0/Bsc4KQcb1qz/q3tmmW3m1FirqzT1FhBCMgAYnHOXMXayWCxuf+CBB3KnT58+5xN96KGH&#10;nIGBgaGmpiZhdnbWchwnQwW1IhKEeL2rOWIyY46czWb1UqlUicfjjqZp47/Bt/uq4YsxpoIgOF6v&#10;FyNcwQiYYFUruMiLdHp6Gu6//34NIXTO2o23WRfGW7zrk5NWIT0Hp3OzdBQAjAVrt2+FsLG9zz/A&#10;Cpsf/z//ecslwWCQB4PBnD598oHt//t9t9zQUf2w4Xq+dCKllzjn3lKppNTvkTc0cBe3ffv21bZu&#10;3XpcluUNnPNKrVbzBLpWTJcTo9esb+Brh9KebZqm8dNHjZOGA5+/6ubQ5976xzL9ybfzX421ceX2&#10;93o/eM3NnR8qGQVxz+EEBKQQb4zEobMVQVmvwtRsESyrCrZlA+cYIhEMfj8HMAnMligYftbRe5n8&#10;pyNPW/9L9OHvNDWwD6uKjY5qMlwxQ2mbQBHCgHgSgHcBoIZ6D1TrjlAZgFUAzBIACgFIwry1CwjA&#10;LnBQvEXoidWviAYg+DR4W98IaNU8bM+1wPGCjcqp0/DY9trw0w8VDnAOJrxIuXnh5V74U6dOiaZp&#10;niv+1xOWwsuDznsIY9FYR1/iHf/wg2dj7X2AEJLqiTIKlNKnKpXK/pGRkeyJEyeceiHI/xbqWSgU&#10;UCaTwcViUaxWqwJjDNXrczltbW108VR70XeYpmnMNE3KKHURAF8ciMEZdQv5vDaWSKW/+c1vpt/1&#10;rnd9TlGUPkmS1iKEViCEovOXGkQl1gYAgJfc9Vc6c6wqwtipTJxElfFjxMjPkuzRp4NGPunqueQS&#10;Rh11wapG1PC1J3fc0uQaV1w4aB9PVvkYRvPFGChGbkss1RVwShsQIBCr2Vjr/q/eArV8I/H6jf53&#10;fWFXdOWlwVp2dkoORGqsWvAwAAiz0kWXR+VHJyeF5yiloGmaf3Z2trYQycbndbVc5o4iOVrDORWf&#10;KFIsCPjQ0RPJLVu2aAghP+dcrOsUi4yxKcuyts3MzJx69tlnK8PDwwwA4Omnn4aJiQlvIBAIxvxK&#10;xA24jtp/zZHxIqWnv/P3a6ZZxPyjj/3V34b6L/inusRP4pz7EUIa57zIGNudz+e333vvvenF0F00&#10;Da28853vTKdSKRchlPICyRPFazC97OMAgBVPDam+ilar5QzDKDqO4zz11FOV11qze34jhNBgMMha&#10;W1uZqpctbhAHOHMqlYqTTCbZl7/8ZdzW1sZ0XUemaQorlqqXmDbzOg5N5+botkoeMnXoWr4gKC1d&#10;8mZdt7SQ0HS0tbW1S1VVhxAyEVp1ybCvqfuQoR17d1fM/8OREivXM94p87fv67YS7iuOBnzkkUdY&#10;T09PdsmSJSmEENV13Wjd8uaz6WPPjjRplasHW8MHD43oRUqpOHXGevZIrPp37Z2eP7/4Ok95w7Xi&#10;kpvvbH7nXMIBo0JgoK2XK6IP9CqC9ByHiWQBhhJzQBSAnhYZvALAXBpAryKo1FzwxTnv6wN0+Qq8&#10;4dCa8N98+0fa2PgYq3WuxN6jB9GuswFobG+HPrAAgQuczwEgtw5eWjdL8gBOAaBmAHg9ACIDoDUA&#10;2wCQGwGEAABNALhVAHEJAMsCCIQCbsrCzgMleDqNoK3ThrmqyBBBDnf5+QEUr1zVoGmavOBiUBQF&#10;rWnAmxVWvUH1h3K3/sUXH2sdWGvXs9UTAJi1bftX+Xz+7K5du/Tx8XH2UmXVh4aGxOnp6YhlWa2L&#10;35+bm8un0+ns+vXrjfPhWy6XEQAgjDEgjBHCdd3pr2Vj3HUdZ3Z21pyZmSn39fXNNjc3T8ZisT3B&#10;YDCuqupKURQvxBgP1OEkIYQIkRQMAGKwby0N9q21AcBuueTNKcfUx0595xPdpaG9l6L6URBjIjGL&#10;KxUEPODjG3v9YAJHGAFwBo6LUU7GjHkBIcDMUQXEGmKXv+1M29XvHg/1b/ICQIhLnoTUvDRtZyYj&#10;iLoEgxNZ5atdGQqFTuZyOcc0zej4+HihtbXV9Pl8nBBCBUGgoqy4oijauB5igWwtHM6dWH769MDE&#10;hRdeeI8kSe9DCAmcc2CMjRuG8dTExMSpbdu2VUdGRs4B0jRNpGmakslkJDY3FJQmjl1gN6/IOv6W&#10;YmD4V1sa1Xb9c5/7XObzn//8P3g8nv8P5suX24yxIcuynsxms8cefPDB4gtBFwDg9OnTzDCMSjAY&#10;NGZmZjJqx/qTUsvARebo/gEEAFJjb5Iuu+K0rdtFr9ebo5Sqzz77LH+FcHjF8PJ6vU48Hne7urq4&#10;Z2IcmVgQZElyaY06uq7zWq2GAYBVq1W8fIN7oSAKgalhK4UkqFU1mkQIGfWEN273oNDV0iFfMzFU&#10;OFGcOLito3V594oVK9rL5fJRTdMiUu+mOZg4kx8M86uORMJT6UzW/F34rX8fsD2/ffWrX3W++MUv&#10;JkRRbHNdtyxFWgO+9v7Txsln714eQT1DPt/hcrnscM6Fo7v0xx3Dxe/4y9A/dy+XvCdO5sHUGQ/4&#10;fFDTMAzNluHY2QQUNB26un1w0xXdEPSLMDKThbNjFdB1Cl6PC2oIgSNiuHwZ5++9zIQb1lhrTY9v&#10;7bERYe7Jb+vfTQ3pz33sGvg4eABBdf5HshSAWwIgfgBs1gEsADgaALMBZAGAVgH00XkXhNICQNMA&#10;rj4PXawDYA1AbwX46g6AH+53YM1aDOpMaG7yKf0J5vIq/LoCBvutItfGxsbQQvVXSRTQZa1kdZRY&#10;b0UUoGf9pXsGLrl+sq7JlTjnZcuyHp2YmJh6/PHHrZGRkZfcd6FQQHNzcz7DMFoWB2HUpUvRTCZD&#10;c7ncXDAYpC/kpwMAQJzX4yQQRxgDcIrg1xFpPJPJ0Mcee8yKRCJ2X1+f3tTUVGppaZmJx+N7fD5f&#10;uyRJywghKzDGPQihaD3MF9XlINTTurRIKU2LoeYejDBAvaSY4PHXGjbe+Gygc5Bzx2xhjuUB6tqV&#10;6TN7MtNjVKgk7+Cu5Q32b8zEL7g5EViyoRQe3FypQz7AGJtM5wpFqW1wCp/Z0cdNl2BAEBBoX3Nj&#10;q1IqlRzLssRsNusrl8vWvCsFMa/XC16vF4slARBGgDAAICp57WJjStOsRx55ZPiGG274xvwakjtZ&#10;KpUmT58+ndu1a5d9vu9cURQOALxWq7mOUbUFqxSTxne0y7K/SNxqVDGy8RIr6f/2b/+GPvrRj/6t&#10;IAjNruvOVCqVqWQymXnkkUeM3xTgUC6X9dbWVvnkyZNaMBgse4hgnXtAijJ1vNGKXUrqW7ZsAcdx&#10;7N8CSK8YXt/61rfcb3/723ZbWxtzZ0XBxogIkuJaBQtpmibYti0Xi0Xuuq7Y2iGuLhXcSCiCms+e&#10;tR9Iz7AkxtjEGFsIIQZA26MNUuzUIePJxx5+OJ/JZNLXX3/9bgBo9fv9RG1cWRJUX8FfrVzV07X8&#10;u+WKVmOMma/FA+T1AtzFrVgsFhsbG9sDgUCxWCxGoz0rEsXTu3GjYK+LRqPP6bruOo7jxYQb66/w&#10;rFi+PuhNzFhIFQM8EPTCdFKDo2dHoGqa0NGuwvXLuqCnuQlGp3Lwi6cmYbZkQl+HAgPtCPJlDqbB&#10;wc8BhCgCrjBoZZx//6MW+sKPRf7956wZAHBEaz6OjJoAqAbglgHcAoAn8GvNAXUBjByA2gNAFIDc&#10;bgDHAPBG5kHNAEDcBIADAM40wFENwZceJ1DIInjPRoZGs1741bfwfl2zR+pRa8Yim/qVgXdsbAwN&#10;DQ0Jrut6BUGAhqBPafeYtxBqLfWGYpkNt7x7SNf1ssfjqQBA0LKsp48dOza+d+9ed2RkhL9Ip557&#10;r1qtItM0vQv/b46zxhYPj9w7Sc7U4RvOZDLZxfkTzu2krp8lzCLAKMHBxqqiqthMT3jRojLniyDP&#10;Dxw44AKAG4lErOXLl1fb29szTU1NpxRFeURRlIAsyw2SJLUTQgYwxksBQHBdd8/s7KyMm5ZUiMdv&#10;UkNTECCOFS/tuOnDw+HeNT6MsVz3aU8ZhvE43PPFZdq2r/sod3nzFe8Ybb3qXTmEkAAAPoQQQwgp&#10;ruvu1DStDJyVEPCFgDHwMH3p7U3lLV+e8TxhWZZjGEYwkUiUli9f7tbVElgUBUEUEAJSr/vTvmK4&#10;1H3VdrNq6mfOnMlecskliWKxWC0Wi+bo6Kg1PDxMz4cuAEDdinZFUXQsChbDQlV07RA2S00AwCmR&#10;KgBQnJqaKh0+fDjd1NR0rFKpWGfPnjXHxsbclxNVdurUKSMWi9lTU1NckiSns2n5BJk8soy7tsiD&#10;rZlCPu+mUilqWZabzWaN11iz+4Jt69atLbt27dKbm5ttu2/ViAhU042aWqnoqm3b3lqtFshms27n&#10;8trFDhUabQYi1aCiF2GGEOIIgmCLokgdxwF/WFxn1mB23zPlexEi9LnnnqvNzc0J8XicDgwMON1+&#10;3ig5dpQE4idWda13y1XdxBjX1q9fjw4fPvyqy1O9XoC70B577DHzne98Z6G1tVXUdV3rvuz20dld&#10;9w+5pcIVnbH4fckkKTqO473lg+jO698lfziddEBiXl4zHTg7l4SaqcHK5V7obG6HtmgUCmUTtu+Z&#10;hCNjSUCqBFdc0AACsmByToN40AMpx4K86cCybgAUXBh0Fv+bbqvlxk/CR3/6HDwWVQDx0rzPVtAB&#10;hBqAXQKwywBSAABLALw6HzLvDQBk9gCUTgGILQBqDgACAPLFACgKAAcBHptB8O1JEQKUwPfea6Na&#10;isNtf0enaK76dB22NrxInoaXBd5EIoGz2WzIdd0mRVFQuKkNK3HnrFiYuK5j+frTbasunrMsa1ZR&#10;FJNzPj46Ojr5gx/8wHm5HavrOmKMSQAA7T7keXMX/XBAhD6d4k//KilMU0rFSqWyUDtp8cIVBwCO&#10;EOK8LiHjzMWOZdbNH845Z+glLG3+7LPPOpFIxA0Gg0ZbW1uloaEhHwgEZjwez4lgMPi0qqpBSZIi&#10;O3fu9Nm23e3DwTwQ2VXCXt3XuaJYGj4UmXxud6vaOnBAVdUWjLG3VCpt27Vr1xL5yGO3gaHJgb71&#10;M5G11w5xzu16GGyUc55wXXe74ziToihanuVbTtHJQ+urQ3uXcuZiBFTpEsrX9DSGdx+tVMqu6wbS&#10;6bRUz/AEGGMkCAIhCCFUpzUVVCeFwtbExHF5bGyM5fP5uba2NrdUKvEXAu7ipqoqC4VC3O/3E1zB&#10;ZKHjXDmQLjdvOoLzmA8PD9d+9rOfFfr6+pxF+3xZcLjnnnvooUOHfD09PSqlFJPu9ulmQbGASG6+&#10;YdXI2MQkf+6556Rdu3axtra2VzsNf1kAxhhLd999d3FmZoZ13PCeo3u/+P7T1akT6zl0HWKMCY7j&#10;NJRKJas/IPbl0pYpecA/N84PZGbZkCiKFsbYwRizpi7e2douXZeadTLphDspCOC4ruuOjY35S6WS&#10;HY1Gq52lZI9rW6HIBdfs4t5WcXBw0P3GN74R/cQnPpF9DaDIf9+gPb8dPnyY33XXXQVVVZcpipJn&#10;klTruOSWJ8afvufmJZLdf8LvO3rJbeyOTZcH3iOzZrBcF1LlNEzkCyBKBJY0hmBpWzeUiiZs2zUG&#10;I8kCFKouXLSqETYMtkOiMAtHJkogyCqIIgdFJqBXRXj0SRNtjFAgs8C5f/7HrkpBe38XvI8DOFYN&#10;GDMBSwoAVuat3WwCoJAECHcBxBlASAbIHQOYeAYAVICmNgDfEgDpknmU8p8DZM4CeLwIPttBYX27&#10;A1DjsHcGwZ/dYgK/nQ187Wswd/w4TMNL1Hr7jeBNp9OS4zgtAABBryq2NUYDapPHFp1CraGrf45z&#10;XlAUZQYAfJVKZfg//uM/XpEwvFAoEM45kWUZdzcovpBcXClh1tQbU9s8JTFRl1V5Zmdn9cWpEuPx&#10;OFqoqeaA4HKEKVRzXlqH8EL2mgWr+KUAXCgU+MTEBAMAJxKJIACAvr4+Eo1G81NTU+lDhw4tbWlp&#10;KfU2hbPNRLQtx1LdSgUzSnkyOesmnnySL1u27Ie7du0K5fP5aNgtRNsLM+0CRiB0rp3KGzQb0LRR&#10;n88XY4xlq9XqIcdxrGAwONDc3FyoVv2zjTd9fK+d+XCznZ8Ncg6gILdtRYPYNDSjaLVajc/NzTUd&#10;OHAgTSkVOOekLoypV1MGwJnhdlEdjlcqlYmJiYnI8PBwcdWqVaVYLMaDweCLuQBQLpfDjDHs8XgE&#10;1euVcI3ghbxoCBMBRCVAqeUrFArqww8/LA8MDLiL9vkbwVgvfSTm8/kGWZbF7u5uy1M71A9G2ccF&#10;2bLHDkYSlTAdGhryTE1NNUaj0WRzc7PT1NTE6hWXf1sf6Etaj47jaJ2dnZFEImGbpumauu5BuhYQ&#10;lFaxXlpIiTTamwCEuFampo8jqnjQDCHExRjboig6GGMeDOPOxha1dXbSfgTmk+E4GGPEGFNd16WW&#10;ZVHulmKMMVGQZOzz+XB3dzfFGEuvZ6v11bZUKqV1d3e7qqrWEomEE1x+WYJv+0mwyc3c0LGU+K++&#10;pfUP2hv84sR4ldecPIAkwPLOBogBAp0EYP+JUTg7VQKDWuCVAS7sD8DSjjaoVGowk8pDLBICQghM&#10;5StwWRuGy70OfPNJYKd7Eaz0cOwCcHEAuGMB0h8DUKogClHgSAKetwEsDUCUEaQYh/EEAqJzWN4O&#10;YM4BZPIA4RiAzw8Qbp338ZYfBnCPA7h5AB4BuDzIQHABjGEAxwdwwYWcXdROO/QavN/vhb6vfAX+&#10;9/6DkD9PTvbyF9dM01QWtusJ8KbOyqnb7Yp9ob+pdbx11eYxSZLSkiSJjDHt5MmTlVfaQeVyWSSE&#10;SOFwWAg0NshMqJUQMxt9gaAvHJZFXdeZaZqhbDZbXAzeF/fycQB0zg37iluhUOAAAAsuiZ07dyqU&#10;Unvt2rXVpeZQEMyKhKyaymoHFVB81ULVTI8eOpR/6KGHGKU05/V6tTgbGiBmsQFExdKwL1caGUlX&#10;q9W5jo6OHTMzM1qpVNL7+/uFlStXtgmCINZqNQ3J4SwJNmmoMBsEABCZFV8WcAeDweBEvQpxKJlM&#10;hgghSNM02TStcyWUEAIgVjkYTB/t1fXQbtu2uaZpnQcPHvSEw+FiX1+fcb6rplwuo+PHj8tzc3Nh&#10;jHFDtVpVXRZREcLnwoOJUYrGs4c32fbSg5qmeXK5XN+hQ4fSkUikNDg4aLxkfwDA9PQ0PnPmjJLN&#10;Zpscx/HXajVq1yqubE+3AWcIu6biyZ7q0ezVVq1Wcw3DCCUSiVA2m51LJBKlpUuXWvXy5q/WB/rf&#10;4DQyMlJZtmxZY3Nzs8YYq0R7Bg84J3Zf3eHMrBVF8QkAYJEYubiQsYOChD3lMk1ODNHTGBMHY+wQ&#10;QiilFHv9YgfnUDt9uPoUIYTNx0gwaWH9oZWmurCZW4uJVPP4AzryeOze3l5zYZb3f2vbsWOH09bW&#10;lvT5fNVcLmdIjm1TzikRcWzrTdF3q4qjnhlOgxywwOeTAcJNsJS64Clm4MFCEgp6Cdo6FAgHwxD1&#10;xaFJDsBsOQ2j2Qz45QhsCgkAtRR8ZZyjvOjCH9/OeF8r5l4Tga1w7qQB+E4ApRc4uQnAHQLgBgBl&#10;AGPTAFIewDI5jFQxyD4MuOjClAGguQDMAxDvA1AYQPEMwNx2AFYACPUA+DcCeFbO64CrJoBlA1AD&#10;uJwGfHYUcv/4ZbivVoXTmMNC8Bh5IePhN1bgXAgIUBQFtaqsXzQKVzOj3Nly8a27eLh9OpfLlQkh&#10;fsdxCvfcc88rKrk9PT2NK5WKjzEmh0IhcUUULxEJCgEC1CVXrx1sDoRlWUYLetbF333uueeQ67qC&#10;4ziEM4ahHtvLYR66CCHA6NdVhmOx2G9lGdRqNahWq66u6443N9SL7apvXoXKEOecVyvl2tjYWOnQ&#10;oUOZAwcOZGfHzpR9lakOBABOqGMmofSM7Ny50/j2t7+N3vnOdwY+/elP8507d7qPPvqonsvlRmq1&#10;WnF8fLxa1GoFoX31DCYim5fFMaEDFa5e0hTwnzdFnrfYiOJwhNm5VJuMI4+Za3Uc5xwMLctqKBQK&#10;0WQyKb6AC4lkMhm/YRjNrutiAAAq+iyOySKYcgQcaL3x+oO4sVAohJLJ5G98aE9OTor5fD7iOE5o&#10;4b0+OtMuW8W2heRIgq2FGu25kG3bfNF5NxeLxUChUMAvANDXxML71re+ZQMA6u/v97e3txe3fOAL&#10;vxJltRIyU2/vjijhYFgM+sNCfz7rSAixDoxwwTJQpZ7e0alDFkmSMFgt0cLkiH2Wcy67rhtzXbdF&#10;EAQIBoNCA9JWg2vHY0tW7e7YcOVES0tL9fbbb/cvWkT8v7IdPnyYa5qWRwhBKpXSKy6pevs2PqtE&#10;5I7BTm9HKqUBp5j3dyyFaLgVCjkHpIkkzM6loUpsaOvtgBtbA7CFimBLEfBAHlbXpiHi9YHqC6Gl&#10;dgVdQlzoETET/AIDH8DGzQx39DDsMgAcBXAogHsGQLTnF8zcJoBkAUAsAFSSAGdSEpypKHAyxyFl&#10;ABSrAC4FMC2A8RmAs5l5HzBiANEtAPG7AAK3AQjLAHAEQI0ChNrnpWbpLIA3C8HLlsKK7CQ4ew9B&#10;Hl6iLNBvBC8hxJEkyQyHw0KUmDch7jYIqn/OVsL548ePO4888gjXdX2oUCgUXmnnJBIJwbKsEABA&#10;IBAQm6C0GjtGIwcAj1Nevyqg96uqSuoA9NQlZAvQFi3LUl3XJZRILjq/lDvjwBb5eHO53G9lLYmi&#10;SOuLKS4TlOriROgIIeYCtnRddzy1ObEPZ4K3KWfuCJlzWzFCIIMLTmoYFVIzei45bc3OzkrlclmY&#10;m5uDXC7H9+/fn89ms8V0Ol3UTSslSHIeGEULx/BSbc2tDfnrru4UW/vDyN8bRN6YAmKYWEq0Ot4i&#10;UeN5lZolcP1L1Vpjo8Ll7gBSCQJEKVUcx8GLr119qo0cZz7wI6aA2EgMb7A20yi65vOqdYqSaGNq&#10;k04v9fYEkArzUgnFNM3fOHZs28au66oAAE1+UWoNSEonLq7CzDnn+5DNYu9aPnH1QIQEVkSJv9WH&#10;5boaRbZt+zeVZXlVzXGcsiiK3X6/X2lubdeXXXnHPSJi4YtCtTu6epU1QCFKXe4aVVAcA7T6g88R&#10;RdHFGPPWHhyOxsjKYtapujYLUUo7OOfhBd9eNBoVBdlDvOH4TOcF1x0LR6J6X19fRZbllmKx6MLr&#10;1E3wWrVEImFpmsanp6ftVDrj6kElRGpa0Ji0ICDHeUANwOjMHByfngRfZRba3BKQqAcizW3QIoeg&#10;xzKh0ywAnZyESaeC1rYCWuMVkagw8ARscDHwXhFNDsg8UR8VCHwARAXgMgK0bB7AMDevMRD9AH4O&#10;QCoAT85g2C8EIanK8GySwX9NAPwiCXA6N28VuzrAzCQAiQH03AwQXj0vPePTAOzovAXtJACsufl8&#10;4A1dAJ0rQXz/X8MlX/4M/NnGGLTAC+RoeNmuhkAgYEiSVFu+fLkq5/cyMCwXA5eLsxPSrI7cI0eO&#10;BL7xjW/MxeNxY3Bw8OX4ntCC7y+ZTPoppV6v14uCiiApzGjjAGjeW8CkBsHq8Xq9+0qlkmuaZnBi&#10;YqLQ0NBAp6enxZmZmbjruiHbtkUwKwrn899bSEfOEOJVwxaq1aonm83GHnroIRwIBMxoNOp0dna6&#10;fr+fv4RmGdVqNTQ9PS1Wq1XV5/OJsiwTLEh4cb0JxBnhgEBhhnR3j31Fswd1h0T7CkJkhkURoJZp&#10;75148FJPlSpVsbptGKGkJElOXcIFJ0+edNeuXSvEYrFMc3NzAI0apq56XE4ZAUHkzLJ4H1Te3NQH&#10;A5lmPFG2ITmto8TF0dmVjXryMk5tD/H4GWAMzLbBy/XeWyLpWy5czdKzZZL41in6dIVLmt/vd8/X&#10;Qfv9fiZJkum6bu32Xrz0omhia1RPr+KcKoLiZxxx4IzyqOh2/WFk7NJcn+WZiolj/3TYeUKUpJrf&#10;7/+N4a4ej4eKolgNy+D54AphfX+juSosWps4kiiRFADOgbkWtGBj4weXcr3UItNTebb/34/be0VR&#10;1AOBwG9Kfv6qVACzs7PZ3t7eKiEkhjG2rvnIF05N7n/0AJ6besdGn7RjT8lKcGCSaZDs1IiVcV3e&#10;xxhLuK5bAQAaiktdloMai1l71rKpBwDpIubgMMS8Xi9a76uskw3tIhIMFRt6V+TC4XDN7/cHOOfG&#10;0NCQ9XtSMvzO2tjYGKrLQwXTNMk999wDN9xwQ0WSJJtDTekMaRsrNkUOCGDSMhRLaZDDMrS2+WAl&#10;5lDJuiB7ArAGYWiuFsA0DaAdDF04XuIH9TZuLKWof6hAjw3VitU1NOANAU6NO1ONKgTtbujITgDo&#10;RQBRmlctUB0BQRxkHUCtAbgSQMwLsMMGOMQQRAUTHNcB28vBkAGGLABcA+jjAAoG0ChAugrQkATg&#10;UwDcBZBiMB92FZ7vOTsHABWAQDcAHgCoWmDsTsDQkAaVl+rP3wjeJ598kn/kIx+xN2zYQKJmy+Nz&#10;u+7vsaulxtrowe6C0ncwk8mYMzMzTel0WguFQlpLSwt/mZ0k6Loerd+gwlopvUKy8st5fTmFc4CQ&#10;W7ygr6HzkXRayFiW5ZuamvKNjo6KtVqtDSGEBEEAxhg0Zw+t49wVpM61SSdxqplTG7lIclwglFJK&#10;HMcJGIYRKBaLMDs7q6VSqbkVK1boTU1NL3hjT01NCePj44FSqdRZh5QsCIICRCTPmy7YNV9j8cQq&#10;RY6fQVxl3WvX88iKSyfkUDyEMBGcWsnWJk+I3vRk4C3B8mQu3jB90003UVVV8b59+1gul+Ner1e9&#10;9NJLw7IsBy3hHbVg77ophFEIYYEx6tTswpxhldLhHl3zB3rXrvW2DZjpvT8HTATi61yZIIrXW3cH&#10;WU4lVzMyk52x2WGlt1I4IQ42j5wyQ9X3vve90uOPP44ymcy5vvnkJz8p7Ny5M5/L5bSb/WfaVI8v&#10;6msfwJ7WgVksyV4EiHDghlWYE4KZqc3xXGKup5LfV1m3elSn2HrLW94i/eQnP3nR8uotLS3oa1/7&#10;GvrP//zPTKdYrVwWzW9QArEWX8eg42nuTSAiqgAcmGvrdjlbi82OLDPSkzNLdW1CX792or293b7y&#10;yiul733vey83n8Er9gP/67/+q/lP//RPZz0ezyUIIZlS6rvsvX938Kkvf2xDV7V4WVUQtu310pJC&#10;QHMdXkMIUQAIuq4rAwDWa7i1VhOQrtM0Z4gCALusVezxShgTBdvtdO7TyKWRpk1X/LB75aak4vUx&#10;AIjVarWhFwmJ/m0t4FcLbPTb7n9BblooFLy2bccYY89byb333nvJihUraHNP85bOVdHGs895wdQ0&#10;7gYcaAy1QHNbBLxqGXJ6CdleDx/gGoo7adDLHKa9YR5tRzDIs2h2umL+/KCUvEwtqysdy7KqgP1d&#10;EAr4uGpp4CkMARgWAAnPuwagxEGoADgOQK0C4A0BuBwgrwEMcQAUplCsaIAIgpZ2AiLmoFcZhC0A&#10;7gBQGaClab62Y/YYQHwFgNQPgDrmwSsG5iPbxAIgVgS+bS+MTz4BM5k8HPnMF+BRxqAALxI88bLA&#10;29ra6lu7dq3T1tYmoEQuiDESEXDkzJ3d5PqFh8vlsksp5dVqte+xxx4DQkhBVdVCT0+PsXHjxhf1&#10;+WYyGZlS6hMEAXm9XtICuUvBsYKsXngNcQ6irS3tCgmxYz5fwbIsp1qthimlvkVuECQIAlJcrRG6&#10;N5xuWXuxPPGTEy3AAURttjXg6fKff1zXdf2lUqlaLpfNFwNvPp8XNU2Ln3ccAqJ83gXkyGekB5Bv&#10;EHYJl+1+y/u/8mBTU9O/c85rCCHCObcAoMKoC4yx669ifNSyrKmTJ0+O7tu3z62fj+vxePoJIf3K&#10;ko3+0NJN1breFwDA5JzXAMDgjNqYCAIAoPCqKyjCpAK/Lh9HAMDmnOsAUOOMWhxQz0bGbqeUTpfL&#10;5bPhcDi5GLzt7e3qJz/5ydWiKHYTQvowxgYA1BBC4iI3lMU5r8J8bmSbcd6/nrE7XNedyuVyZ2A+&#10;69yLtv7+/sg3vvGNfkJIB0bQizAxEUIGzEe/LZyLUX/VGHVdQHjLJsYaKaVT+Xz+7PkywlerZji/&#10;jY6OZgcHB2cFQViOMfb0bb6B2ALeffgH/3jl6vEzVwX8UvIk40/MT6KQCwDsXKAPRtg2eKla5ilC&#10;CFsfJy0XNJP3yAQ1c2TbhLNI/9a3/PTGv/7WcwhhLwB0cM7zuVxOeyPocV9q/8lkEo2Pj5Pp6elA&#10;rVZrh+cXL1h8vyEllL9gzYWttzb0qDDbEwFnuoS613QAj7hgWnMQL6chHfNA75wN3X4NoFECr+VA&#10;Agn04WeUyl39hcCW9oz78a+Qo8rF0H3npbDSJYD0ErCQhHlnO8cNF3GIh+ZlYgAAPAeA0gBQBbAs&#10;ANcBKO4GyGUANBsgGARAAoDo4RAIcjCqCGQRQQvmINsAkh8gHAbw8vksZbxz3q8LNQBeg/lM4T4A&#10;0gBAGgDt/hFMfO5z8GMAyMF8KLgOzw+eeGUBFIQQ4bbbbjMqlYpVzp1hksdnOFoBwCh3x9HkRQAw&#10;vnh7SmmkVqt5k8nkdDabrdUlQS+0qOZfgNqbmo31Xqd8EZK9ldYLbtDSh59scmolApxJy3Dqqj1+&#10;ZapUIq7ruucWaTbEWLQtSAPL1Yl+2TWbmkMemtn1s35O3fmQs2q6q989sjnndbX1XS7oNrP3ZlEq&#10;YyCbUiq+lJvBtm2ysOp8USOPNgVqvlXm8dUBc3Y1nBcS4mHV5s381GWz/vbhe/7lL9dGm1qf2XrH&#10;H+XjbV1rMMbtAODFRGhFmHPEmGtZ1pSmaXQR5GvRaDQnCMK6erJ3of6UxDAf4eYDAAkRwa2/jzAR&#10;cB1eIvy6nhOqJ64JICKInHOCEALHcUbuvPPOVCKR8DDGEMaYy7JMZ2dnKz/60Y9cQkgvxngQAFoQ&#10;QoHz9okRQnI9ClDCnAsIIXBdd+pTn/pU9tixY5KqqkySJF5XSpBarSZQSjEAwH333Zffu3evKYri&#10;AMZ4GQDEAcBb/40L40KsvydiIsgLx6eUzpTLZWtsbAynUilSq9UIAIAsyywSidBFcrNXAoz/Fqzw&#10;7W9/2/nsZz87HIlEuhFCHRjjkK9liXfdRz4/NfnQz2Sy/d6edo5u6V+h2EMFekAi4BCMHMaAOIi3&#10;BFzmWCa3bu6R1qxrQO+QMO/i9Zz+A1fd+ej1f/WtcZgPSRc451Vd1w9/6UtfMuAN3A4ePEjGxsZ8&#10;uq63cs6VhQdRPU8VAAAMhlEsIIF3X5onRY+76sT4XHyuYjlgEcw0F2XTJTpZSjk9loGbZIc+PUbG&#10;V/qMTg0Jnm/u9p7945VaT19jRv3mL9TM9C48+oVP0VV/uNW9cHYW5KoOQkQFmEsBXbMJWvsvBh9p&#10;Wry+A4A89dEmA8gqgFgEMESA7g6ASxWAp+YAhFYANQBgOQwsG8BHAFpVgDYy/xQRZABSAvBE5q1d&#10;8MwrIwDXR6wHAChwIIA+9jG4+Ll9MPzQE/DzuiFhwotErb0s8AIAXHDBBT3VarVYXdpz1COizn0/&#10;+bfbEXOJ387ddnlz4MSDFfLcwqp3XQkh1ysh1F5stdu27bAgCCgUCgkxFbqQ4wT63vSnme6tb7Nm&#10;9jyI2LyzF3tYbTAeiasTc7kapRQEQSh1+iD0h33me8KyfhkhZsATaHO5a5uexi4W6Fmtyf6okzv8&#10;uNqSHr/rlrB7FQkziQFobT7hH78zJu/2er1aMBhkLwTdqakpoVqtqgCAIyoR7u5z396o5K4idtki&#10;mMQ5EXjjRbeacqzVNdOTkD34cLjbOf2hXmssySvM4yYV7cn02KOZxo17Xdfdadt25YYbbjgxODgY&#10;cV23mkqlElNTU+dmAgcOHNAFQXguFotNCYIgj42NdU5PT7fOzc0FHMfhAGAyxv5/nL13lGRXdS7+&#10;nXNuqpy6OsfJ3T05aUajnDMIkBAZYWwTTLL5GbAxNn7G4IcNDxswtjEmgwwSQRISyhqNNJqcZzpM&#10;51g533zO+f3R3fIgC/v53bVqLa2lVTXVVXX32fvbX6g3Gg27XC57wWDQvuWWWxqXX375BkrpoBCi&#10;ms/nzxw6dCiysLDAarWak81m7ampqcbMzExjcnLSqdVqm18DTkF3dzdpb29/fsOGDUc2bNgQ6ujo&#10;CPT29tLdu3ebsVhsB2Osb/nnBSwZ1Q+Xy+V/37t3r5ibm9smhPgvC18ul0Nvby/v6+t7+Ktf/eq3&#10;tm7dej0hJCWEWJybm6vncjktEAg4XV1dFV3XRb1eX3z22WftZ555xjp//nx9enpaVqvVuGVZ6ZVE&#10;4uXxFoyxCqXUBUCklCtLDEEp5YwxV9d1OxaLOc3Nzf6rOMH/6Tp69GjpqquuellV1aiUMmJ7pTBV&#10;ArWeO9+Vkal4sHzg10qITf/eQIreLSQcssyc8SU07omwTNNenZEIhQwBQLipo7zpzvec2P32j89K&#10;KROEEFMIMfGGN7zhhf379zMpZWsikaj29PTYAwMD4rd1k9lsVjdNM8A5N5bhJLkMd6x87mzZNEkw&#10;xhzDMKxkMuls2LDBX4H8Vl4rl8tppmkGlmEStnK4rvDcV16HUuobhmFHo1G3s7PTf/X7e+aZZ9TZ&#10;2dkmz/PaXv2+97TS3nUxXGYoSMVUXMMoAtvS5Nkz46Uz+3+k/UNvdzK1pu7slSYJHnqYHL44jrm+&#10;Xd7GwhrR+rd/3vj667+FD7w0itZv/EPlp7f8jXzvxo2y4x3XN5pOnyK2PQ152Ra0v+AC2VlIPQCi&#10;AvSqW0W3shSzICEBuQDw7FI3SyUg7KViqbhAfANQughssADPBeZ0wNEBXwXiFEhYwHoDaI8C1Qag&#10;GACZBnQCaCVAqgBpBSQHGotL1c2IAVSBjMcR+Iu/wBumpnDw9DBm8JvKtf85xqsoikspbY9EIjQW&#10;i/HwWz88Pn/m4NTsmYOrmHDbN2jFzzetY99jkisBhvhDU/Sb0w1a0DTN+20dST6fDwohDFVVyZq2&#10;ZCSB6T1CgoAQHu/bKNMbr8wuHn+qVQJgwm3bEa0Png4EDjiO4993330z77z5sqIxc+SoqustRqIl&#10;nRq8wgp3rodihHSiqBphqtd+zdu8/PEniG9WonP7f/LVTNlkakv0wqCRyt95552V3bt36w888ID1&#10;GsVCcxwnxBgjJBjDGJcHomE9t+PNH4kn+vfs8+vlcKx/r2B6UErfcbNHflWwFsYEhO8I3ysQpuSO&#10;PnPi7Gz+ZNl0fdd0uXfw4MF0qVSqDgwMDLW3t9dXuMIAcOrUKX748OF6o9FQFxcXW8LhsAyHw4uM&#10;sVdUTUII4TiOb9s2l1LKCxcuhL72ta8tqKqaXb5p5MrYL6WUlmX5pVLJLZVK7qUH4muMgWg0Gv6y&#10;iICMjIx4iqKQ733vewDw8u7du39+ww03lJqbm33XdZ3nn39efvnLX07k8/kQALksFPgvi6/jODKX&#10;y8mPfvSjXalUaioQCMwtRZ0By+MYAGiu6wrTNNsLhYKzuLjoFAoFjzGWWS464Vd3DZzzGOe/Hf61&#10;LAvlchmzs7PVeDy+uHHjRnOZE/yfrs9//vPyz/7sz7KJROL5RFOg0tztbWqK9c9EIujhUo5f88Gv&#10;PmuPvLShMXN+w8zRp9ZLzimhVEoJIgAihTAE5yQQS9kb77h/ZuDmt81FW7vrUso4IcTinD9x5ZVX&#10;1sfGxpoty+IA4rlcLqBp2sLAwIDz6m58ZYS3LKvz/7Y58n0fjuOgUqlgYmIClNJyIBAohMNhp1qt&#10;Bi3L6v6/YTEtf2eo1+sF13Uz8XjcWSniBw4cUGZmZtK+71/aX2JdDE27msktTYZ8k0rRTinJr9l1&#10;3bn2Dduz06cO0I2cb54X5MezrLUL9vg66hEe0dtP2ZY1H5LVts412Px718irutNoO1mClQxJ4vlw&#10;/vc/kCeuvI6sef/viK3V0xDEANavAWwTsOuQEQ0gC4AdBcQ8wD1Ao4DGAV4AvDwgqwANA+heKsTF&#10;GcC2gSsGgNkaMFQDGgRIK8BAE5AwAIcAugpkLgDKDNB2F0DygHgRoFctefQufB8wa0BwC2C0gXSu&#10;B6JhIBCCvlxsBX6LJeT/VeE1TdOKRCIZxtgOKaUSa+mUt//Rly48/ncfi8ydfTnNpEi0B+T7GCT3&#10;ifpga3v7jF3xS3fccUdtx44d9NixY7/xYx8aGmKWZUWWl2p0T6y2XfNqA1ICEmSGUJaKdA/Mzx9/&#10;qhUAiGs2tevlfe2p2LFarVb/5Cc/Ge3q6rqf0nf3EkJsAMVlPFVdEhMQLqX0w72bZoPdg6eGv/mH&#10;G9X2dcrh6NoTi4uLktUXYs8//3yVUvqa2CHnnAAgyUiAbesIpWuJtsbZlrUXJkedeHPlQiUUCqXZ&#10;1BPBy7f216OJ1EDL3rsZIcRZxnMlALW8//dHr1r82f11V+b/diz1U8/zhGVZcmZmJrZly5ZXYuNX&#10;rlKpJIeGhvxKpeKEVNQGEiRmMMlKvmpXfMUllIELLjX4pMPgYVsQft40yg6XgnMum3Vu9AR5xITq&#10;5TzVEkJKz7EksWwkmattSBMjoi1htx6HWDClaXMIk4NXKhWfe64tygsyoKleXPGMgi2tOYtZc3Nz&#10;BV3X81u2bOG2bYsDBw5oCwsLCcl9sjVNozoDHauQerbBXQDoDBOjN0rDK54TApRUPOlMVKsNz/Os&#10;xcVFmzFGOOfSgMccQYQgTKgKo0JCcs6lxk3m1JeSRzzPixNCfIWCbE0r8bhBjBfneNbypXgNvrn8&#10;Ld9ntFAoRA8fPjxjmmZx06ZN/FXLITo0NBS1LGt1IBBQ+9bEwVmwWpg18uE4351Ot+Qe+dVj4V3b&#10;t+y/4eMfEiqjwqlXTNeqS8dthGqNUnPIiOdVReeqEUCstcdbhnw8Qgg45y/fcsstdnZhztV8k+kM&#10;0uEQvu8nq9Vq4RIMm1zynhnnPHIJ3v4/37ZJmWg0GnHLsirLr03/J8/nnKfq9Xp55f3Nz8+T6enp&#10;yKVFtyeC2I40ubI1iLfqVK4hAFpWbzx1959+/UjXxssCACKOWZflxYnuuYnv73vx4GjdzkspKRXh&#10;cNDubVO0dZvlquYEolddixucAiK7exH5sw/gzYko4vkc6pkCK06fp+1Wxjda4kCSQNb5kreC8ABn&#10;ApKbgD0HWGEgmAaMKMBcQIsBrHMJcrBzQOFFgE8ttaFTFEi1AfuagaILqCbQpAOeBpRmAHsSqF8E&#10;krElShntBfg5oPEtwOFLFDXhAtVzILUM8PgjdO7xk/IHp87JiUsO0v93VsPBgwfdPXv2XIzH422E&#10;kE2EENa1cbf1uj/758mDP/iSqGdn1La1W2YVVRvvv+ktz3y8c21CSqlLKdPPPffc5KsLb7FYZJzz&#10;kKIoJBaLKa2kcDU4D+rN3RMde+86COCmUO+mCRaM9/uNckACJCjNwe1N0a7JBX3o9a9/ffrkyZOD&#10;AFoJIcllrHNlZPIBcCnlrGmajxw/fjxUOHogoVZn3hNeu/HzAFilUmGnT5+OnTt3bmzbtm21Sxds&#10;kUhEtra2OpZlla9bHYzc2Fy7IsBqm0RmIkZyT4egBwVhCojvaod+7rJwS/f8zo98Yy7UtmoVISQs&#10;peSe5/2z0EJqmPGetpD7pjc05S784zlx3Pd9AGgeHh6uplKp2qV0ttbWVjExMWFzzue3JZ01t7f6&#10;bzIYkipFyBOwuYRDASgUQUIIKdi48M1R5YeOkhp1XTd6ebp2ze40XqcxRH0Jc2kKXrrbFEoDElT6&#10;Eg0hICiBoVIkCIioe5gZq/BjvZHGxqBKWhiB4UtYx3PykW8u0hcnJycLBw4cqJ85c2ZlbHV93y8k&#10;DBq+dy25ZlWU3GxzLI6U5QspA+3pANnqclnmoN5Spy6Jxkh8oeEfO5wpH+YScH34TRES2dtK75CE&#10;iKojp2I6ms8V5cG4jmhflG57fFL8/KGL/hQhhAQCgUKzzgNvWkeuawmR627txbn9c96vG550GIGi&#10;M6KHVRJ1heS2Lx2Hw/e49DOmrJwv8PwlHXDX6dOnmW3b+UuXvouLi8yyrJjv+7JWq4n5OYcHjUB+&#10;nZfvUctKMlE0dLXhdcyM/Nz+3iP/UDAGr9/fv+fa+Y079miqsG9WnBQNBZOaqmj+CtZJCPEAeEKI&#10;I3feeeep0dFRN81LodsHyP2LDeXEdy74zy53lnoul6u/ejJUFGUFUsCeVtrZGkS7K+CZHho2l66Q&#10;kAQgCoWiMRgqhdbw0HhxQQ7/BsBNCJFSxpf/G5tTpKM5iFbbh+VLeB6XnlwuDgQgIZWEuIB/pign&#10;qu5/mLTPz8+TI0eOGJZldb0iSAqywA2d8v8LK+ImAkALhIvbb3vrkavf9fH5RFtPEEASQFQPhmlT&#10;zwbn6eflL4qmsS8d4u1SkVo86MbrtjFfrRFLD0oRb0PWEdC7gOid12G970J85k/YLbOzxH74SZQ2&#10;N7F0i8aV+gIgXUDfsMSrFVXAGQW8FBDeACgewK0lG0fWAXAFqJ8Fqi8A3hQQ6wSSrUBVAsUFQJhA&#10;81rAaAHm5oD6DMArAFsEugE07QV4PyAHABYC6KNA7SKANkBNAUoACEWAnx1TFh5/xj0pBLxLCi75&#10;fy68jzzyiJRSNq677rqThmG0Lf2TIM2rBv3X/dm/5qQQklDaWD5RL5NSdksp51zXfWl+fv4/dSal&#10;UokJIbRgMEg2NWstKni7kECgb9tF1rx6AoAX3bDvghpv2efWywFCAAgZbguRnnA4PFoqlWLf/va3&#10;P/3Od77zHYSQHgBUCFEQQkx5njcHwC+VSqUnnniit1Qq6d2gVtCpdm6ceOBNQ972ry4ru0gul1t9&#10;4sSJ3yi+W7ZsYR/96EcjhmFopDQjGhf2j3HXyWRP7d9gTZx4A6k6UUIBXwlmrdS6ZwKtg2d9iWkh&#10;xE5CSI+Ucn7//v0XY/GEymf1BpEuu6qFf/DZXPCjQ1mr5vs+crlc59mzZ8c3btzorBTfPXv2KB/9&#10;6EeDjDEuZ07m537yuQfmq07cr+XuaNGsN5Ll76khlDOzPPp9kgif+fB7rht586e+/F7btg//6KO3&#10;H65Uc7bhFm/s0O17KJEh8sqegZQX/ND3tt9232jrrtvemz/17KHxX33Tpty+NarhirYQfTNZ7oZs&#10;Qccumsa/5/XI+a1b27Nf+cpXpGVZgW9/+9tmc3Mz+ehHPxo9fvx46etf/zqdRPbFtCitaTG8u/e0&#10;klulBBxJL6a6V39r3b2feLvk3HvhO1/4Li1O/+HaBP6oN0ZzQkgXAGMUzRRL9j6tAQJKgc4I3sUI&#10;gQQazRH9aV2nlBDijI2Nxb7wkXdMV6ozj0kv73eHzA+8Ya16t8tR97ikDkcpb5MjCpGtAUVexYU0&#10;PAHH9HBxSzN78OcXvV9bnvSXC1375OSk3dvbW0mn0/LMmTMsk8kElrtL2hkm0W1N8upO4u5qU+2+&#10;WLpPbWrrimmBuK2F4hPTBx/psp78+70nDv9k/OTWu/YHV607NTC4OjCwbk+MUsqWu8OqEOKsEOKp&#10;v/qrvzp97ty5llqtxgdatHBLwHsDCKsFg9p+13WF7/tGtVolry68+/bt82zbzgvPtna3VvaqhN8A&#10;KWMqlQNCEp9LcCKlTghSDifjINJgQPuaOPkRBRRfoPbSovzJWEW+ImoKBAKV9Sm+J63zD6pErgMA&#10;XyIrAX9ZjaJTgpTpk6enGvSvhRaY6+josPbu3Ut+8IMf0HK53LRSLwKGzu7qEx8OM/8mIgE9GKre&#10;9fEvPb7jznc6AEJSSoMQsiKJrguBF3PVDkcJxUZ856BoaZbp9dtm33ViyPzqj55gz9xxmdi9bwd6&#10;KpNQ6w4QmAeUHtBgQAnyEjF2bbRFdwTUmoIUNkB9QLEAXQJTB4EyBbpvBiJtS1aPWivAA8D0BSD7&#10;LGAsAi3dQPI2QN8FKL1A6wlg/CvAqRNArQSE25Zw27QOtL8FULoA8yzAkkBwK4AAIDcuLTyCJ4Fa&#10;FQgkABICojHgo/dgcL6o7Dh53F9YxtBfHXL5G98x27lz539LRRkdHZU9PT12KpWqUEpTlNJuADEs&#10;xa6vbKK15Yfp+/7pxcXFkUceecRZWFjA4uIi5ZxjcXGRjo+Px3zfTyaTSfX6drkv4WRfD0ga6Bwc&#10;ifbvO5lKpbYvzM8dqk6cXm3Oj7YBABVeSNEDxSEvdbxcLntnzpwJx2Kxgy0tLS9Uq9UD1Wr1UKFQ&#10;OLO4uDiVz+dnH3/8cffMmTMq51xpqV9cF7Bz6wyv1tcuMvS5ORypNUxfCAHTNJPFYtHWdd2Nx+Oy&#10;r6+Pbdq0qTWVSu2OtnTtSQ1ekUoMXlEKbr3lpbyvjYjMaCucRrOXWv2Yf/0f/aBj+3UXWrr6FEqp&#10;dBznqXq9vv/QoUM+Y0yP8qqhV+d2qES09cW1+nOL9KzneVJKqdRqNd11XTMej3Nd17Fx40alv7+/&#10;u6mp6fJET//ujpveY4W23np6RF01Ep56cTcTXlqCeKXm7f8ir/3Qc3vu+/DElXe95UpFUbYoitK6&#10;9to3zlZS/TMzofXj0czJ9Zqwu1e+1IbetN9/3ef/+Yr7PhQKt6/pT2y6JtN154d+lRk5fdTPT15B&#10;IF+JLZox+n54uumap0Wso7hmzZrSXXfd1W2aZu3IkSNuKBQiu3btigwODnYMDw/bPNWnlNJbRjqt&#10;8XWMux1Q9PGOOz/y0e0f+9d0rGewL9IzUO6+5r5fnTt+qMAqC5cxyCYCRAlBmATjv15zx/suNm28&#10;yo2v31VODu6bCaa7p7x6KSXsulhk6afHTH3R87zqpz71qWuvuOVun7YPzi0GVy3QhXMpQ1g7CEGE&#10;EIQtYpwlN33iz9732a/c6zaqI06jOuQ0qt2UoCOukas3JJXoyQJ5WUq50gEikUjUKKUYHh4OVCqV&#10;FiFESFEUcn2Pvmt7HJ/oW7Uhuud9Xzjfeu3NiW133aZ1X/b6+dYtNwwn+/c+mTnxdDOvZtY6jfrC&#10;iKmMnzp9IMAFfhgJJY/X6/UnTNP8hWVZv37iiSeGvvCFL8SKxaKSTMTVW7rJTVHmXuaw4Okxnjpj&#10;27b0fd8Nh8PVV3tefPrTn0587GMf6/vABz+4Zsct9y6G+rZ/fypXvYhaZkAF30AJIoSQINFDz9z0&#10;3k+d3nXHOxOE0rHa7PA+nWF7UMW23ihdV3LpyyVb2oqikGeffXbsnt/7Q0vX1AXJ/Vm7USnBdzcx&#10;gggjiFBCVJcFnjND7T9E++CZVatW5R966KHoiRMnzGeeeSZkmmb3Cgvphr7AtnbN+SgFmKob1q0f&#10;+txTu9/w3tqytIARQmwp5Uu2bf/Ydd1fHTt27MD+/fvDoVAoouUurjeo37bhOiXaFC4n/vcPnQcv&#10;6xGdKiH6w4+Sc2vXo0OnoF4dUtSBalmS1R2cRRWgvrBkUB5vArLTwMQhwG8AibVAvH3JtNwvAiQA&#10;HH4KOPnPALJA8y4gfSug7QGUNIh/Ehj7J4B5wPrrAT8DTD4BtKWBTZ8DjBsBrQ8IXAbQVoDVAWIA&#10;wgCoDqghgNOlomvpgEWAXWu52pOSG0/aNFqsYlZayCwv2P7feLwr17/8y7/4f/AHfzC1atWqX2ia&#10;NkspvZIQsg5AVEppSylnOOenarXa4fHx8Yuf/vSnawsLC8z3feL7Plke95jjOEnGGIvFYroa1jVp&#10;S0KNUENv7l00TbMEwPMEyYV7Nk3mjz62RQpOQQBdel2rklp8bg6Ls7Oz8hvf+Ian63rZMAwUCgWe&#10;y+VEpVKRAPDYY4/xeDxe7u/vjwopVjQZaEXlnrd38xN/V8Bzl3TgvRcvXhxJpVINy7KkbdtmJBJx&#10;l2EM5nne+Pnz5xM1Pc0ClBkSgKIZUUeKyMLCQnHDhg22EKLaaDQmHnroocWDBw92r1q1So2uvXXB&#10;qM2f1apza7s16763rI8e+84Z97zv+/A8LzozM5OORCKLGzdu9MrlsnAcpxEMBgWltNX3/fFcLtfR&#10;kgh3K7oRkH4DhIIlU6lOO5VKCyHqlNKkEGICgEEpJZ7npTvSiR49GImgUoYkACUERigaha70VavV&#10;qVQqBQARSmnTqjf/SXXkC4crwqyElhPs0aT52zujyoXJos+np6erpVIpUyqVvEuYELXvfve7jYWF&#10;hXVdXV3tqXS0Xa8Ew9KtIbHp6pfWvvGPwoSQBICIEGJsZmYmHd98Hfz8+ZKwq1FAKqBqdd0b/+jx&#10;9Xe9b/Wyh7EBoCSlLE4/+vXQ2I8/179noEcfCces8+fP20KInKIoacaY2dbW1kz6tmXJxWdcwoVG&#10;ABjxdH1wx47mSEvP3A1/9DUphDj75Jc/MnXm8R+9A+CRpI573rtRdX8xhn9dqPkm5zxcLBZZc3Oz&#10;qNVqAc/z4oamsHA0rpS00HxwR9dzHRuvjYW6B2csb7af0ICvQEfNdBp6urvauvHyqekXf7leIZjL&#10;5ubHLX+66elnfz4/Prp4PhQKWQDqwWCw8dd//dd6LpcL67pO21pbjXRgdovqQ0lq/OrLukLPP9MI&#10;jbuui9eSRTPGqKIorYyxPamuNYU96c6MqUbt0Qcbp82xY3sICAkm0sff+n9+9aXO1RuuJYQUt9x8&#10;39TpJ39y/OG//ejtVq3cG1Tk7lt62GeeVuhfTZtq+ctf/nL6e9/73v23fehzppQyK6U89Td3rGqp&#10;l7KbAIBoRiG5+fYnIsm+Ob1QMAYGBoSmaYFHHnmE1mq1pmX5PN3SFmhdE7Q/QoVUtUDIvP69f3Jg&#10;770fKC4XFxtA2ff95yqVyomJiYlSJpMRDz/8cGBhYYFqmqZGWgdOVPMnehozXu+GFF+/e6PcfHKW&#10;zmxbLTYGKPSxLHh/D1hwCtxPM9ZQJBwbMkSWfHPFsnfC7ASwMAdcdy+Q6gFKBwDuAqk1QHkaGD0A&#10;JFqAzW8FgmsBGgSUY4A9DHn0QWD+NMjlbweSeyFZCDAXgMQ2ABv/o0rSGcAwARlaSp+gLUtBmFIA&#10;vg5UCyB6AKg7wFAe6A3KaE8Kt5+PkHlSluelgLksosD/c+EFgK9+9aveW9/61rnVq1fnVVV9Wdf1&#10;COdct21bFgoF+8LpX8qh8y/bx04M8/5up/26HfoaIjy9avmlXEnmxyY9ajZIO2W6iEajgYg7v1lI&#10;SQPJ9kxk8JrhRqNRkVK6pmmWg33bxox0V9nKTCYBQLOLg9t1Y+/RQOAXtVqNnzlzJvTVr341v2wO&#10;Tl61EJSqqgpFUYSmab9h4rAtZn3wMzuU6F8eU365jLuiWCzGC4WCderUKd7d3V0cGBg4kkwmC5xz&#10;87vf/W6T4zjhjvzRTUYt1wsAgrJQKZ+Njk9MhjjnZ3fs2DF6+vTp3Be/+EU9Go0GFEUJ9zYaAyKU&#10;8uvBpqPh+eN7r2+2fjfbp/3dYxOY9X0ftm2nh4eHPVVV8wD89vb2zODg4MFIJJI5cODAwtjY2Pqo&#10;IlIBygwCAGrQkpFmWi6XQ0eOHDF6e3tf9n3fYoxpP/vZz6xCobAhHaDxJKXBlcFmySVeCRfzufij&#10;jz5aeetb3/rvlNLVnPOcS/Vuo2twsTH8YvsrnGQ7uzHml1pLJXv24sWLzXfeeefwFVdcYS8LXuSn&#10;P/1pf3x8fFVzc3OkpaVFbS6f3yzrhbVqLJ2P7np9wbIsPRQK5Rljlenp6R+dPHmyT60UOzXKQkq8&#10;LetVMs1UN2BBXcM5zyxjolEpZRUAk0Iwpgfkmm37Evdc1m/+8pe/bJimec6yLPPw4cPd0Wg02qQo&#10;LSCErgBomhFMFIvFHt/396uqeg+AmWs++Dczi6OnzmVGz+wBBVKavKO/LfpozqpO+L6vlUolLZlM&#10;ur7vqwAQN5h2R7d/i5lomj1pserY2emR7upjpQ2blCu7OlsMTwqvUChMaZrmJnr7neLwYTe2eu3c&#10;iYy3OLWQKY4MzRWesc4VCSFOOp12pZR8fn4+vMw7JltTsieoiB4qCDQq463JaDyR8HitVvO6urpW&#10;3NfkJcwaMxwOzxqGMS+lNI8cOZKybbvLMAKd1nLgSCDRwhazuY2tPWvmVVUNA4huuuFNZT0ce+i5&#10;b/31lrnzR64PMn753nbjluys8cCFCxd6CSEty/9WDgAuv/cDJw58/297HbMeIdxNk/zYjX6wuZrL&#10;5cSPfvSjxsWLF2eGhoZivu8nVpbhW1PyNk14G0CAXa9799Er3v6x6UuoU3XP857I5/Onf/WrX5k/&#10;eeCLgTWR+a6IQtjJ+VVGOBzWE85on2pavJY17PakDHzxfeIDbl7YSh3hd70FO75zHFAmqNwbAZ0O&#10;RXEeFD0LGZiSoaAz8AUPF4ckoAKX3UiQWA9IKeE7SxlqbgVwi8CqDUDHviWFGcqAVgfMw8DTL4Kc&#10;GwZ6N0OKJnilEVClA0r/eyEDOwD/WSD7BMC3Ak0AAj6AK5dSiHEO8CiQHQPqFZCgBqR0yLKDi0Oz&#10;GD13AtPzF+WYtOQUBJRlqIHiNdzJ/ieFVwIgP/zhD/mGDRucdDpdVBSlXq3ktErhcFg4F5Mqmd8S&#10;on7oso1egUPhqkpXqYroCYWp2tpMrURMmtFI1HS5UVkfKHZrlYV9AkCgs3+OBGOVWq1WE0JUarVa&#10;NdHUPa8n2ov24mQSEqDCDzSjdllnsuXJQqFQ5ZyHM5mMtpLK8BrMBDDGoKg6e+XNA1CJ6OiPeh/6&#10;ix2K/sVT7KGKzblt282HDh1iFy9eLExOTlp33HFHrqurqzQ2NpY8c+ZMsDUVt1Znz/dB+MrK2sKy&#10;LGdubs6u1WpidnZ2YXh4WJqmGZNSqqZpujF5fm2gPrONG7ESAdQIcS57S5/yR0zSL//8IqaXjX/a&#10;l7PKis8995wzMjIy197enn/iiSe6NE1z13W1+C1YtlhTA56vha1SqWTPzc05Z86cmRgaGnJd16UH&#10;Dx5sj0Qint7T6rcT+urtNa3Vqu7M2JT14x//+Nl77703m8vlcj5YKrzrDSP23IX1vF5c4chSwTlv&#10;NBpeuVxmtm2nzp07Z618xrOzs0alUonouu7RWoYl/eG9EL6qtKyblV3bi4VCwdI0LSOE+MY3v/lN&#10;yRjzejWTKCCK3yiHpRCMhFKNspZ2jh49Wtu5c+fPVVW9R0o5JqVUjKZOr/d1H8k2X353a1c43Xfd&#10;ddcZ9Xq9/Pd///dWPp8Xq1atEkkhFQVLALEgBFRRtfn5ee3BBx+cue+++xTf96fqDSvcvvWaXH7s&#10;DCAAyRSRSqXD8SJVyuWy32g0AgDqlFKhKArhSpC36N5VqjsWsxcjUTsmTx3J5UP5eoXnCy+McOvq&#10;X2tK0/nNmzeHOrZc5RbPv+S0rNuybWc3Xro4ddjv692QOrj/vNR1HVJKOI6jeZ4XW1kgb1CLN+qe&#10;tVqQpW42mUgo8ThHJpNBqVSi4XBYJpPJV76wn//858727dvH+vv7MydOnDBOnDixvqmpSVEIDVCy&#10;zFPy3ejEyIVkoWqO3nTTTScIIUHOebFn21VWz85D841i5nwtO7O+See39zcbzy7adukzn/nM5z/7&#10;2c++VwiRl1IWd97zQWXqxIH5iaNPr5dSMNRzPbDrWrFYZJOTk23nzp2zHMdpWl74kU0tRluclG6n&#10;BIi39Sxc+Y4/HAZQW1ZqSt/3n1lcXDz5la98xTx27BhKhYa/p9Xaec/l4vf6eycqJ/PGcVbIdkN4&#10;LFsI5zva0NkeQsxVlcCZp317F4MMxeE8UWaRtqiQc5YviyyijPMwXE2FumBDn3ExPwYk1jNE2wmo&#10;xYEYEFwD5E8DogzoCaB/EJgdW7J4XHcDsHAY5LGXIUcLcDbdBRZvQ+1XLyO/YwAdg+1QoAJqH1Ae&#10;B/K/BuxzQLYf6F0DpCyANQN8AchOANU6CHzw4Qxqh5/ByAMH8cC5i5ha0smhvuTeAO+SwksvKbzy&#10;f9zxjo2NkVKpRJ588klSr9fxO28mHU0JMRgOKHeaklerNX4aEqBEdjiuX87l7NO2gyOBAIuGw2o6&#10;m+fdms4iEYXFEnC2w3PDhDERXL2a1iqj0VyBOa7rTpdKpYaqqrVo/76R+viJHuJZKgFgwO3emCTt&#10;o8FgvVarsWq1alzCBV3ZUlPLsjTP8xTXdRkhoCBUKkbIF76rSM8lBDLUGxav29MZPPD0pLOwzIFM&#10;LS4uhgBMDw8Pm41Gw6tUKsX5+flwPBY1ZLR5klSmt0nuqdQzmfCcerFYrOTz+XoikZAzMzPwfV/l&#10;nEvTND2i2grhnq408q0rpuwR5l92S7f+hqcXgv9Qa5h8WbTROTMzY7a3tzcAiEajYR8+fLi6atWq&#10;SndTpC5BOCRAXFOnjTwaiFYymUw5lUqps7OzNgBx5swZq7e31+xOhW0IIf5DXbcUJGWbDXNqaqpS&#10;LBbzd99991w4HK5UKpWY2jkwo0bS5krhpdzTm+oT62078LJlWdyyrFgul8sA8Ofm5milUokuQ0ai&#10;jWdTulNZJSVA420Zz/PyAOYAaLOzsxeOHj2a6OjoiLe0qmZMSsnthkEIICSR2Wy2kR+fLUxNTU2/&#10;/vWvn1AUpY9SMpDefpPJNL0CqrQIIXZRSs+Vy+VDhw4dcimlTjweN4Xm85U06RXZdrlcdsbHxxuv&#10;f/3r/6Zer9dyuVx/sKW3FozE6latEqbSj/UFnKvONqXGyuWyzzlXisUioZTycDjM46mmAFNy0hDW&#10;gFExUfbpdAERc43iBM+fz1SOvDh76P/7o79siUajqageC2x6wx8Ugi09eshxdhUqYz1TkwsLUkoi&#10;hCCu69JSqRTinAd1XSfrm4OJiFLpVmigJlwrQkPRmoy2ciAf8TzPHx4edgEUk8mkfwmLQAohfNM0&#10;ay+++CKy2azJGLPSggsCLJnfCyFz2UzjwtRi1XXdb95yyy3rhoaGvGqlvCa3ON9ipLstq5RtUMGb&#10;OlLRpoUFt/jSSy/Jer3+1WAwuItzXnFdN9DUu740ffwZQEoQq5LkuYlYrVbzTNMUyzxiAgDxaFTZ&#10;HrPfqPleRyCeLF3/u3+2P5xqLUgpS5RS4fv+yaGhoZPf/va3zRdeeIHUajVaqQhybpqe6okJbed1&#10;7s3dtfk9R36CInOlHFnUJ3dsIZ1Og0DRqTOdoAX/OIl2rYf2ZJrgr8pCrsmVkAtJnG9K4Dq3jCvr&#10;FqJdQF2hGPMUJI8LbFotoW1YKrKlSWDwCsAIA+UpIBEGum4BqAecfAngTSDRJEaemMXoXgNrogKd&#10;TX0wVAC5CSBYA9gaAJuAQBCYLQHTx4ENBtB1FRBeB6Q9EDkO+flH8fT39+NZ08Ki4CiDAVqatjaF&#10;WdDQ1EzdFJPZSdu/hN3gXcrtVb7xjW/I973vff/tgu3o0aMEAMlms2z7gBe++jLt6kDAeYfroj6/&#10;6D7RMLl5/CwfOnJalAghUlMJAgZo3aRSSp+4bi3i+34vY4xsXNsX3di8eKMEEGzpXgx1rJ4sNUY6&#10;iDdxw9z0mvzU1JinKEq9uWfzhKoZvvAtlVEimd/oHgjWdj8ZDo+ZpilM04ydO3euOjg4+Ao307Zt&#10;4jiO7rqu5rouEwHDA6G87ar76vWps0Z56OWABECYSluakrEtZt4+OucVV6wIM5lM80svvTSza9cu&#10;b8+ePXz//v0OocxBx6Yxkj1nwSVStA6M1FzpVKtVblkWr9VqMp/PK5xznTFGAsRXifR1Cchwz8aG&#10;nZkIcsekUgBtmvv6v96pmv90XvvR2ZxbA4CFhYW+AwcOTM/PzzfWr1/vF4tFp7293YWUNhFL+DhN&#10;di64LRvH+XzNIoSYwWBQXYn0qdVq3LZtT0rhLH+xyy0+ESLWPmcTvV6v1+2JiQmnWq3OhsPhVs55&#10;RgslZ7Tm3oy9MJwGACK4mrTnrtgdbnr+PHBGSslqtZpeqVTs4eFhw7KsZsYYwuEw69TM9VT4QRaK&#10;FyIDV52mlM43NTVlhRCpL33pS8WJiYlgNBq1RTrmQS6bxklA+q4sZhZqF6az2XK5vHjdddfNx+Px&#10;MGMqqBHiy5xoBQD1PC8zPj5er1arkFJ6pmm6UuH+im0mJYCQUlarVfPChQuVhx566Oi1114bnZ+f&#10;j4Rb1o41bdg9tXDsqUEJScPS3NKRaorOzQcrnHM/mUxKwzDcZDLp9vb2KqpXYdS1QAgB90W90six&#10;dIsROrS/Yu9/rig//AdOPRgMbghGI3q0ubMhhAjwYnZVOt2ROn/hfByQTAhBTdNULctqWhnNdyec&#10;rYFIvLb+yttfHH34n25G67pp02hyNU1jlFKl0Wh0Tk1N2V1dXbVkMikvaSDk4uKi/9JLL7m6rput&#10;ra2NlOB8JXEEkvNquVQenszkhoeHC6tXr37ykUce2RSNRlO00XDrM+dXU9+OMj28mGxup4Fyxh0f&#10;H688//zzCzfccEMHAKJp2sTGm+47nhs+2rZw7nCPdOqpQHF0p+PEDriu+4oBvaIo5PpO7IzK+usJ&#10;BTbddO9Lm255y0VCSBEAF0LMl0qlE9/+9rfNA88/STe3TjSnu4T2r/vV2mNH1drIlPjOn7fQvt6N&#10;MtHdKYOZCZmfq8ZGpI/LEkyqlkKDyX3AYpHpC4eF1rVKkb9SJD1Z8NDf6mGehnAVK6OjHZha1DAX&#10;ZnBGXBx9lKPQB8RHgOw4sDoI6HOAk12ijEXvITCjFIvfp1i/huOmawXOLcKoPQjZmIGf0KClV4HO&#10;zgG2ArQtAKEYoG4CsUpAWINcHAeefBggJ4DLbgJ27QOOnsbkAy/iRN2F1OPYGAijO5Iga2JJ2haP&#10;aboR0m1Pqudj7ezZ3KT9THmeTyzLiJ0Vyuv/Vcd79OhRMj8/TwEob7+b9a7uVH9fSnNtNuc8OjZN&#10;z/34l/aEoiiSUsoppZwQIiSYMG1A0xQihKCO46gAvHA4zNYlWFrzzB4hgNTanUPhtt0Hs6NzfjwS&#10;2z1+4Wd2TB0brBQULdHcWdHC0YZnlQKJ3n7HnBslUUV0NzW16Nls1vM8LzE9PZ0fHBys/4YVrxBM&#10;Skl0txIEz8el4Ep83W7atPWGxomh+wIAIIyoqep95H5t7n1v7BAznzpMv7esAIpNT09X29vbC+Pj&#10;4z5jjAIwfN8Pct9TqR60a9HeQn2+rlUqFa1Sqaj5fN6v1WqMc64ahsG6w0jpwmkBIei955O2OTvk&#10;jf/4c4klK0mp9QTcd39gQGEfflH5R9/3IaVUc7ncat/3x1pbWyuxWMyJRCJOJKhL4llhCYAY0ZoZ&#10;bClXq3NwXVe6rsuXjWjos88+6+u67hsKBZFclcu8TSkFJZ4VUBmTiqKISCTCL1y4UNyzZ09PR0dH&#10;ptFoZJJ733S0ceGF9dwxVRBA5Xbb+pC9PRwOn3ccR1qWFZydna0Xi8UwAKooCla1xMNtZP5aKYHI&#10;hn3H4puuGaeUZoPBYIdlWXOVSoWsJDD8B6d0pUEV3LZMZ2FhwTl58qS3bds2q7m5+Wh/f//Ypk2b&#10;wh0dHTIajRYajUZudHS0vJTiC+0SZcBvZKksaydko9Hw/+7v/k4sLCw0OOfVVatWlYkWrCsUEIJA&#10;0RVtbUefP5Ovma7rNpqbm2lnZ6eTTqe9LVu2IHzufFD4S5auKVnrT+mBoWicYWHe8wFE3/3ud+de&#10;eOGFQ7FYLC2lJFLKKvd5cWZmRjfdTBTMU4VgnmVZgWXzJxmLxZQOrXF5WNES6+74/Vrh7IFaYf7s&#10;hlUYfesMi/zTSaC87HGRnpmZMS/tei+RsUtd1+H7viRSyhWogQDScxyvWCw6Z8+eNdetW1c7evRo&#10;ad26ddlup1GlVjVCKAFjRGtrTgc6G6rIZrPWyZMn/X379k2EQqFtiqLUm1cPjmy98/6O4viZVt+x&#10;dOqWL+uPhjqnNe2i7/tcURSSSqXUvkDjTpWLYDCZzlx234fPSCkLAOqEEMW27RNPPfVUdWxsTFYb&#10;HtnQYb3rjuvEOwY32E/vP05OfutJFL/ziPb0J2J4k6jbaqw7rdTrTfPHzqmH7ljFrqiWCZvRRIR7&#10;PobTwNxZD30DQcIHFPQnozJSjsFNBZARE3go78F2Jbo4UFCBc1NAqgHs2g4k+hI4TkKY64kCm8IQ&#10;WQXZZxUU9QjS11DZE8uTjo7sms/us9c++reV4sTB+sLkHDq/cwCBq9YBG+qA7QJaJzAzDNTDIIE0&#10;kPSBkXnIj/8lEOoGSmUYtAWv74ujOxqjhqKB6IaKkKFDC6owwjqYztqauuPX59e552bPW/9n7HD9&#10;yWUYwgLgKv+3RbfRaLA/+2B0XySC93iOjQPH7L/62RPe/LJ+3GeMcUopV1XVZ4wJSqlkjElN00ij&#10;0VCllJqiKF5rIqyt0yqX08Sak+t2XlXWmrqKUsoy07afjaZSo+dO/lQkwtHtBEPXItB1JjVw+Vj+&#10;pdlU177XeYUzB4a9sbO9g0nSPBkMmrVajVcqldjc3Fyjo6NDAktx5ZRSriiK3+4vNKvViX4ICae0&#10;2Oi47h0k2ru5UZ04HdKEk14V4Wu8erDUGqxeftsq/dlfT/lznHPZaDSa5+fnKwB813Wp4zjEdRzF&#10;ABXSLEfo6PMDFXfV4Xq9rlWrVR2AxRiTALiu6ySuyRg1/TCkJBLI977pE5HaxGmeO/xoClIQCepy&#10;Lexe3i1T5xaq1by5pPwql8ttIyMj5rZt26xQKOSFmjpMpXnVmDt9Zit3LLVRKaFUKtFCoUBnZmZM&#10;AGhpaaHRaNQLBoOeZgT4b1Q7ygQhlDNGfMMw3J6eHu+FF16QO3furAaDwU4AOW/DvpHoxusulo49&#10;0r/yNE3XA/F4UC0UCr7jOPH5+fmK4zjRZT4ou6W5vi/gNzawcCoTu/Jtpyml1UgkAsZYLJ/Pn6vX&#10;66+8DbqSeSdX6q4gtVqNFotFo1AotHLOpW3bxLIsbXp6mimKQqvValO9Xlej0ah92WWX/abfByEg&#10;ICByqeOlBJea3bNvf/vb4XXr1ilCCKfH822VAoIA0Y5Vk5FtV9ZcLVr78Ic/rB8/ftx7+9vfHv7X&#10;f/3XxtatW32ncni+MpTbBACGsLquZTxSmVeQSKocgHRdN3jXXXfVP/KRj3z+/vvv73AcRz13/lR1&#10;Nnviznq1HGRMMtfyNMdx0gCIruu4ppP1xaS5K9WzB6Hmrsm2nTe9XH7gb24KAVdsU82RXzE2vnLY&#10;T05Ohrq6uqqXdr3/yfFnuctfkaGRS9yhH374Yea6Lo/H41ZHwLYVxnwpOVMolGQqibVK2q1UKuad&#10;d94ZyGazhb6+PpcxFpZSltdd+8YLo8/8+/qZY89ukNxpWa+Wbn8pEvmqaZpc0zR6fSfZHIa9D4Rg&#10;8Pp7jkRbuotSyjIhhPi+f+bs2bOzBw4cEOVymfq+TyIhnOnrRWLNevn+DR3StjzyRMUmzvSIaFgF&#10;O7T6KiMaOm+lv/F88wMRIybbxqYGYr1I/asjZCJGsNjuIZHj8q7LBzG9WEBhcRjDpA9jgXXIxUaw&#10;fqKCcJWgc2DJISxqA95AGv9y992YUUMIT+RgjgqYLISWlAG7T0P1QhWVFxU5MaKRl0MCldVG/NZ3&#10;jobM2Un2nV8DRRfkzmsAvQGcm8PCD44jH1exdvM2GKu6AFsFho4DueOQkU60tXfSNgYJy5OgEoAm&#10;oCsSoELaDZv4FQ4jpKKlJzBoJNhXFUN8YXi/+f0VBSEFgG984xvytxXdUqlEwobD/r/3hDbHDPF+&#10;u27XH3jU/PzPnvAWCCGcUuoyxhxd151gMOhEo1G3qanJbW9vd1taWrzW1lbP8zxFSqkqiuJ3JoJG&#10;xCteLhwzVWKJRiPYsjA7O9vwPK/COa8+92JmNNp8/TnTJM/6jaGrjbZ2GUy2mMnBK/Jt175txHDK&#10;G65Sxt4SDofZsqw0uhxD88rfoOs6CQQCtBrpzfvh1kkAqEwPTRJCGqvv/dSiEo67xKqke4tH38WD&#10;qYZH9fLruvz3D6b16IrJTzabNWzbJo1GA5ZlCd/zPABCCkmoWYjAd4XjOGKZDiRDoZCv67oXi8X8&#10;bpldT71GEoSK0tjpDAgx1/7ul2eia3csKakU3WbhFHvPavvDn9lB3tEWhL7cqQfGx8fTd911F9U0&#10;TUhF59qmW44TyqTkHqqVsiyXyzKTyZAXXnjBBYBMJiMAwHVd1qAh1+vedQaq7i2dQhHL69x2QWBp&#10;ErnrrrvUZRZHRlGUBKW0bJpmOXTF204pkSZzuSNnMVjr17XGYsFgkAohjFKpFPN9P8wYI7s7g+k+&#10;pXy7lKBa58AobVmb8TyvyBjTXdedfemll+qv/h3RZfNKAkAShXtU/w0PCd/3USwWvbGxMTNZGQlW&#10;cgt+JpPRcrncbzQGlFJJyVKlXSlA7JLkEdu29fn5+fTi4qIo5xY8r5xRFEIQSbVUt97z0YN7r7ja&#10;+eM//mPa1tbWbZqmbGpqan7f+94ntm7dam+/7w8PRps7igoFVEqQgBs3DlbRElK0ZRhKVCoV7+//&#10;/u+b/+RP/mT0+9///uF//qfvDJcKmaxte1HX4aoQwhBCxAghNB6Pa7sitds1IkLpTVe/AEBXU10z&#10;iqI5jBC0MPOuG3u1XkVRyHJnG89ms/+lrJcuK10oARh5ReUGKSUZHR1N12q1kOM4lGqGo1IChQLN&#10;qzcOb7z2dTN79+5t/PCHPwwahsGefvrpRr1ePwtAlVKahLLFDTe9/XQs3ZZXKBCT9euv7mDrdV2n&#10;7aloYL1Rf6tGhLH+yjsOXfWBz58EYFNKqRCiksvlhr7zne/8BmXqT78bf+HvvsruPbkfwywM4yP3&#10;4K733yVe55fcAJFAU1LRd6xavDJb5o0fDO/8wT/mxUvR44BqA2OguGpvAGs3Cpw7NYEfPXIRB8+V&#10;cW5iDo8MV+DngL2WxKqIgJECetcDnf3AQl7DxIyJ4NNjeN37DuP9734JOxbm4F/mYN8vzuD3f+cx&#10;vOGv92Pvg6NS/dYFOf61cTpf8PWzClEqEvxbj2Lxj36COUcCfg3i+Qn8+8t5fOGJc/jZdyZQfdKi&#10;JL4W2LKVYmsXhepLcEEkIURywaTtElmxPFlrODAtW1bqDTk7V5bjF/PwmKOvvTzx6e7BxA3L+ofA&#10;f6vfLpVK7Po9Ip2MOh+rVBtnv/Vg4/8cPu3VCCEraat2MBi0A4GA3d7e7g4ODnqrVq3iO3fu5Dt3&#10;7uTL3UwcgIhEIqQ7yloJoMvCVH/++e/tLldqhfn5+QpjrOF5Xn5yctKMxHuq89Xex+qWf4onomEl&#10;0VI7+/SDhcOTBZUQSaPS3ryqKRRljBEhhFar1VZuUNloNOD7vqooisaVgMKZ7kECpXze55w/17L3&#10;9Y3V9/7JWaaHbMVrtHfYU2+PEGd3nHnX3tyjbNV1nSyPf6lsNqtYliVs2+ZScP+Vxo2pFmWKB8BT&#10;FIUDQDweF4FAgCcSCeInejNSj5QkJMlmFm3f95/WYmmn5eq3zhDV4PDtaKs1eW+COjd2BuU9t63S&#10;1zC2dCvZtt3yx3/8x+FMJkPz+TytNUwpAcF9IWzHcev1uqjX66+Ymg8PD4tCoWBUq1WjXC5rti/E&#10;yjAuAekQ1TFNE7VaDbVaTWSzWXno0KGK53nz1Wq1Mj8/X3LCbbNKoq26VBwlCXmlzddFc1cFAku/&#10;D8uyWgHQYDBIu1LRuAbeRiiRWsuqec/zSoSQPCGEzM/PTx89epT/p0ZtKSZpKQePAoZfCwAAIyA3&#10;drG2t6wh6/6gn+/7u93eR29sda+0LVNwziXnnDY3N7/CAyeEQFUYJyCghKx0vML3fVqtVsP1er3L&#10;8zxar9d9ozCaULLnN2kqk/03v+NE367rcu3t7cHm5uYtnHN3enpacM7d5ubmzS0tLU2dm/fJ/tt/&#10;ZywQTfqR1p6a0IOWVnCwoehsvX+jsW9nC22lnkXy+bz34IMPRn70ox+Jixcvegtz3ng0YaQokUnf&#10;9zUAVNd1ekuPsjbNGtcZidbTrfve8BIAHlize0JvXTVGCaAR3rS3Wd6YSCTUZbOhaDabVf5rj0sJ&#10;9krRlfBcj1Wr1VCtVuvyPC+1fDgRpZ5to9zRw/GUtevNHz06sG1X9frrrw8mEonVtm3zs2fPihMn&#10;TixwzucIIYRSOtO288aR3n13nlEpgQ6/qSeMgebmZvWqdrIpDHtXrLl99sY/+dfHCWXVZTlzyHGc&#10;C88///wrE0k8HpeKokjGGP/8z42xj/w9/duzZzAvBIUE07yKRaNNYURiQWzrsTp6o9WWmJhttvv5&#10;5T/tNnB5ZwIbmzTUGgF09sWgh+sgtoa4akChCrJTDXRygbXdS05jzRsAbgCLwwb0f7Vwz5t/hTve&#10;9wxah7IYcH3s+3UBHT+axvavD6OpAqgtKqJdAt3BOgbmx+S5n8ziyZMSTQY1tzb0p//tC/Tv3/Yx&#10;+stfZ2Bs6kEoGkOhaa0hJpCgGgPCLYBsEqCMyVhUlYEYkEgpCEUU2B6H7woYqopQwEA6GUE6HgIV&#10;RNazjqQEbOON0f/PiLMBAGH630EMiaivre1R7vSlHzk/4bwwNMHNZWjB0TTNDofDTjqd9tavX++3&#10;t7eL9vZ2eWkKxeLiou77fmKFWtMpC1fCt9NSAlosPUlCiclSqVR85pln8I53vMOamZkxPvKRjwyr&#10;qmrPFloeKSN43NM0tX7qsdVs6IluSajP4CevbLI3RSIRRgiRlmUpl2BiS7YGlNJWZ7ZdL0/1A4Bp&#10;mf758+fPEEKMnjs+ONX7uo8cZ3rQosKPUCmChIC0hdm6ZDKpMsaI53mJ0dHRDZ7nqUtdsJBYThZi&#10;iiLDoZAIh8NC13W/ubmZAEA4HCaRSISaPZfPIdKUk1KSerVsnThx4iylNNJ67dtm2m541zgI40zy&#10;4FLxkbG9rfTu7R3h+ErxXVxcXDU7O6vncjmY5RyTkEQIX/iex33f5/SSLq9SqRDXddVqtUp5Naep&#10;c8cH4DvqUnspiGfWaLlclqZp0p/85Cc+AOzfv99fXFwcm5mZMRcXF4tmo5GDa70ythLBjSZmbY7H&#10;4+rKe2KMLXlrxALNCnhYS7RNJ/a9+RRjLBuPx10hRP2ZZ56p/rbxmNGlh2oVm9dmD9z9e03jH/yH&#10;q9Q/fdeA+hd3r1Y/f2U7+1x7kL4ppKkxoQaloihi5e9coQcSQiQjEgqFNKIprjAmJOeK4zjKqzHl&#10;uJfvULgTTa/emBl4w4dPUUqloihpQkggn89nstmszGQyBUppQFXVbkppYP0dvzs58PY/nlt9y/3D&#10;gUjCZhRIOF7r7lZ219Wd6u64TlTOuSyXy4ELFy405fN55jukQBihLb10UAihM8ZoNBrVdiTsa1Xw&#10;ZHzwikMsFJ8H4NRdUWF6yKHLmX1p1bv65j599XKcvLq8ByGXPlRVJSseEK8cNgAoJLiUEGIpOoDS&#10;pbkiJUopPTd8RSAU5nt/57MnevbeWlVVtSMYDPZLKb2xsTEXAB588EG3XC4PA+C+7+dc181E2tfk&#10;A8GgqVAgqWPN2p6O2FrDul0jQuvYds1BKFpl2egbnPOhycnJmQMHDohXR0oZhuFTSt0j0/TiA0/R&#10;X9aqSk0UGYTtI9mdBHMlWokV++TbE++9yrnw+utOydRMi8TjnoMThx28eMjEkweLyJUYtvd1gzR0&#10;vHAoD8IFVnVpCLUs+TSoLQCvEtSeDUGZU9FT9NCpqiBrwij1G1id53jjQ0XouoLsmhCqMQMW49AV&#10;ig4AblaVOy8k8VfZqPG/QuFrvi7jb1CHWctogU2ez5Lp+26jt77599rfGItFw42ikCohYFGCMvGQ&#10;SgfQ0hqE0DgCYYl4XIHt+phZrGFqvoq5TB0120EwrCIWMFAv1BBJiVVrtiSvAhB9pfC+Gm4olUqk&#10;0WiwD70zeUckpv9utqA+9Mtn/Kllz1NXVVUnGo267e3tfkdHh1i9erV8dezP/Pw8qdfroZUbd2eK&#10;rwr61csgJVNizbPBna9/YXxy2v/FL37R/MADD6ytVqt9lUqld2hoqP9rX/vaqieeeCJ25FTxlBlL&#10;56lVCgcXjvcTPVJh0g81G3JdKpXSKKWKZVmBubk5ekmLJVVVlRRSIWJpgei7rjh58qQlhHiZECLX&#10;3PenE713feg0VXVvBSVMMnfXpo5YcqXrlVIy0zRjnHPKKMXKDaNRaPFEXEYiES8ej3uXmJvwcDgs&#10;2jIHB2R+Yh0I4PuudebMmYqUcpSputN376curnnHX55ObrvhIijjANCkOLf+zhrvd3rjWmD5Ry0X&#10;FhaCxWLRc23LgZQSUsqVm8yyLPka3GXue44g3KUrSjQppXRsy6vX66JarZJ8Pk8vOVhrnZ2dJBAI&#10;LIQjkRkt0bLwSmcKIACva28r6QoGg68856oOpWsjmXkzkcIIbLjyhJpoy0Uikaymac2NRmPx7Nmz&#10;4rWcyFcKBqOASiRNNqXn1g9u1tZt3rm3fc0mJda5ZlILx0xCACUQEV1dXSwWi7mUUrH82/mPv9cx&#10;A8wI2uvu+fioFm8tM24bUkpiUPHK4XtFk7O6w5u/LRRN5Nbe+t6nmGZkALiMsbBlWUOPPvpoZTnW&#10;qm6a5hAhxGCMqVRR85GNe+eFXRe0PJ9Y6S7rLDLVUGKlG1cFB1YOIt/3E41GI8R9Ybm2QPcqY5Bz&#10;HmaMsXg8rhm6EVA0w6qHOmr79+8XjuP885kzZ7iINFcJIWKJU86be+NaTzweVwCQarUavPR3/J+g&#10;BhAwQqBQAkYpBNN9KaXUGWhYhbI6KuP95tm3afCDW+/96Atrb37HBUIIZ4w1EUK0Uqk0df78+Vcm&#10;kuPHjxd9358D4JimuRDs3DAdaV+1qFIgImrbbzPGPhxH7RojmpzpvfGdZ13XLUgpi0KIbDabPf71&#10;r3/delXck2xvbxctLS0epZQDIE9dUJ56+mjoSWueS0aA1EA7PI1Le9ZzNqcCXbddVt22qgFsvuDK&#10;+YqJCzmJfFZgctrF6RM2CsUGpnIOSsdcOFNFlEs1FBzgJR/4npvAY+vXwl0bRdrwIVp1BDoDiFKA&#10;+w5caaKFC7AoQ6VcQr1YBDfrUISPkKbiStmGu502uTukqc2K09EbEpd9JMIu++I12NKzGh1f+q58&#10;KF/UKlRySAroCoVPJPwQhSk8xIM6QoYBQgUiIYp4VIOmMugag0opLNtHuW7CdB2oTENIDWDV+uQV&#10;qsGa6W/rdqvVKr16lxILBXCbkKz++W+UnivXpMs5dxVFcYPBoNfc3MwTiYRcvXr1a2LEQ0NDiuu6&#10;0eUxROlVqlcT11wFALR13XweUX9ycjLgOI5wHEcu7V6EIIQIx3HcSqXSWFjIWLN+02EaT8hQa2+5&#10;59r7ll48lBDJZFJXFAWmabaePXs2WKlUSCQSEYwxX9M0oemGD6r4y0VIzM3N2S+//PJ3lpMenLVv&#10;/cx07+s+NEQJlSBAQNb7b09k3rSrhTWxS5Y2lmWpUkowujQuK8GYGUukvJaWFu9//a//BQC4//77&#10;WSqVsqLRqKuBE6LqFqjC4buYnp62Tp069TeEkLgSilc6b//AVMuVb56XECsVhbZo9hv+cJP4HU1h&#10;K+O9KJVKxFtmL/y2jUssFpOUUsEY45qme6CKf2kgp/B937ZtXq1WxaV2dfv37/eamppSe/futdvb&#10;2zMd173jxUjvpvnU9htnCKPSEFZPf0ysCYfDjDFGgsEg3Z5wt4R5bZsSSc0Ftt9xwbbtajAYtAkh&#10;dGFhofJaZiCELGGNKgUUAujpzsWBP/zOozv/8tGzWz7+nXPbPv3gxd3/+/nza971+ZNKKO51NEUT&#10;e/bscVtaWpxAIOBns1m57NYlfd+nvu9TIiUujE3VpIRQfSvU6U53/H53/nc+s8e49U0bgmuuS1Y+&#10;FKS8Wex8y8/t9m0juVxuWghR8H1/4fz581PDw8NiBaa5cOHCjOM4x6SUFc75Qi6XLQWSbdVQa299&#10;qUsnSOmyZzAhrrysWd67oz3QdAks1NSokaKqKFP5Rd4uhEgoisLSTakwUTS9Huo4db7C3Kefftr4&#10;wAc+UD19+rTMp7ePIJisLR1ylATDkVAqlVIZY8SyrMTyvuKVacayLMXzPMXzPHYp1ECdWjSeP7d2&#10;q5pZ//HN4sOf2k7/5I0t1U/GRP0Kbe3lT6Svecdzvu8PCSEqAKht26dOnTpVmZ+fl5cYYHnlcnka&#10;gFKr1TJuIDmT2HzteU3THIObnXG/eKNKoLZuv/5ArKd/Udf1RQCK67pDjz/+ePW3ZO3JYDAol1WB&#10;fiAQsM7ONL/cKPpWpCkmo7EQ/JAtTxBl6gcH3AsHpEd+ugl4ZlhiTVXH5ds1KEEChWjglKDgFGA5&#10;NuKdOtoDAXzxGYI94xQviDZc8/AgOs/3wdoUhh5wEfMtGJTDlxzSdiArFVTKOXjFPKrVGmqmiUrN&#10;gqQca/ri6A+F4WZq4JoqE21RKVQbi1kPEY0rX/+KvN8A5HM/rr1AIhKhqEY4Z7AsQDM02J5AvlRH&#10;OKBBURWY3AXVJKJRFcEQRTCkIBELIGjo8FwO2/ZkvWIh3CZ3Mp100t+C6xJDc5Vr9xjXC99XZuec&#10;76w0VpRSV9d1Lx6P/5dFdznWxuCcRxRFIU2ppK5T0S0JXZrZrWI7ry8kGo2G8G2T3N7pb/jd9fwq&#10;lS6pPEzT9DeJsXZSXRTCsV012WKnd96sC8+moEDUK65PxCK6pmlUSskKhUJ6dnaWNTU1iUAgwKPR&#10;KA8YGggRFEudqqxUKvZDDz3kLtM6bADWurd/dqL3dR8aBSGSSKm0ycLbfndV7Wt/u0d+MGXgFT9U&#10;n3NGpGBqKFZVN1x9nqq6CIfD/sDAQGx5xKK6rgvP81Bde/Np45rfe4gwxaNmKVatVv1vf/vbclns&#10;UQZQiPVfXkjvvnPi0hrVbnhv+d+XK7+z4lnr+77k3P+N5dJrb7uJNAwDmqYRSi9Vrkkpl4zKBQCx&#10;nGjxG0UxEokMhkIhavRfdbHlbX/zAlJ9JQIiCSHEMIKhWCymaJqG9qa4ntLlWkIAFk1nSaIzY9t2&#10;iVKq2rY9+/DDD1uXOGGJSztexgDGyPLBRVluYa6Dcz6rxVuYGkmGQZVQfPAKS4+leSSe6r755pvd&#10;jRs3muvXr7dXbBKXl4/EheIQ3zK0Yz/uVxvZuCacwGYyu6s7Sls2JOnd9/SJL8SZt5mpWq3IdffZ&#10;Z5+l3/nOd/ClL31p9Fe/+tXz3//+93+jS/v+979vDQ0NnapWqy9yziu23XBSu26d2/j+fxjqvPFN&#10;QiFAiNfb0qS+M6n4296+mr+7KxEILL8fo5j1Pcvyh1Sd9BAC3TAMdWfMXBN189udYHO26rOymZ9z&#10;G4sTXq1ctPx6kVNIQgEw6QVaZHFvazIa0nWdLPtIaJewNKhpmkHHcXTHcRTJFF+hBCqjMhgMWj2s&#10;2HPfrVe/Px1gW9IGbo0r3uWqpjbM5oH55557jj3yyCOVU6dOPV2tVh85d+7c+COPPOK9RtpFnXNe&#10;HRoaqs3OztZksnfBCEWslcMykm6f6LvxHec1TSsu5/u5i4uLs8ePH/+tCdCLi4vM9/0YAD8SifCN&#10;CdnDXCfgNG85OTvBat6MTaOtzV2LkYX2b9tS/rIJOCOA0wc4+pIqwqqLueMSTalOwAjDnwIirRyp&#10;nR68HQxrzWa89bFW7B31cefxIi7PUtTiEqbTgEZdUAhYHIBrw6/XkSmZGG24uNDgqLhAKqlBBBWc&#10;Hl9AabEIzWMw1DB4QJVHOBdTFpFbt6H9j9+FW06eL5+YyTiOEBRSEhgBQFU4iEJRbHiwLQexsAEw&#10;Chcckkg4jo9c1UTNtMAYRTgSAmMMlboJy7dENKa1KK/V7VqWRQZXs0DAIHssF+OP7a8fJoRwQohH&#10;KfUDgQBfgRdeS1YMAOfPn6eWZYWllAgGg3RvvL5TIUjGt113wp8b3tiYudBJypk3bTTd9ZvTlhJX&#10;+GaNwfiIIb82UhXnrmzxbmsN2jd6jecW1DE1GehaE0j17yUzj/6LAIBYbWrfTYp/7mQg8P1arcY9&#10;z0vMzs7mBgcH68FgUASDQaJpXHlFw0UIHMfhIyMjbrFY/It4PP7OlTyk9e/66xGnnNXnn/9xjx5v&#10;dv1ywegIibf9+U6mf3lU+UcsAWFUCk6hRBpWsKVslsvEtm34vs8B4Fvf+pY7Pz/fFIvFQs3Nzarh&#10;5IIh31M9oniu64rJyUm30Wh8PhAI3CGl1PVku7fhA984IXyP5Y891r1Sp3qC3v3/+3LF/pth7ceE&#10;ECKkZIRewoP9LYU3FAoRwzAYNelvjvmMSkJeOyWiWq0W0un0atd1s7ML2Zpfa5Qbhx7qgxSUEIIm&#10;Ut3YnGx+ulAIe1d0B7sTZGE3ARDo3TKqaEYhoKoZSmlkbm5u/NJO6lI62YrK7BUhnecoUxcvRKuu&#10;XLjyyivPEkJapZRVpzDfHOpc50TX73EHrr2+Ze3atXOxWKz1L//yL+dt26aqqjIpJQUhPhWCwaqE&#10;JQAj3rzYf+cHD6U3X3Xv5GPf/M7CE9/8BLgHw7faUsOP7JpsvfW7586da5w5cyZdq9Xqg4OD2aam&#10;JpHP52k2m1Xq9bqyf/9+dtlll5364he/2BKLNRmC+yLatb4mbn+PoyhQMk88qFIAlAKtun/b3WtD&#10;z3695h1edhgzqgXSSLXQnlXrteusqvbMKqW8ReNWazxz4sr+wkjreqshpO4B2VE/UNU6iVWMSgJI&#10;SBJxizuujuk7zwUCT5mmKRqNhlGpVBqxWEzWajXqum7I932FQBLqNoIKkVCMkN17/Vteaunrn4q2&#10;9vR27Lrp+6e/9ae38WrmBkr8MGYObZhWmh6dnJxsnDlzJuX7fqa/v98LLJ0Xv3E9/vjj9oEDB8bO&#10;nTu3fu3atdZavc4VKpbcMAhB++5bzzat35kzDKNMCIm4rjv605/+tPHbfovz8/Mkm80GhRArkmnW&#10;ppW3Uo+J3u3Nuq4XHFYwI6GZWGDtVDnQCBGMECkr64F8w8fzxyzYeYkOFbh2s4qDY1GQK4MIaHVM&#10;oIibjSD+6okoAmNlnN1FsaG/D+GpPJyiBZcBXZoPRQCmDMOXApbp4Nd5jpMuRwBAE6PwFYrx0SJQ&#10;d7A6Hlmaxso+GpKRnwPy4L/I0sZrYbzrL3FPYzWb/dKzgtkgkJIjHtXguUCjykEYQ920EQyqCGk6&#10;yg0TgnowdAVcAA3HAyEmopEgAroORWUghq+m1xnX/kbh/cY3viF37txJbNumA6u1tMLY2nKV//TE&#10;OatGCPEJIZ6qql5zczP/rzrdZcoS5ZwHGWMkmUyqcWL2Q/ip3o39tQW7QhrZGZBaoStK0aUqS+Oo&#10;QoD+uPjktjRzmJRBANCl2UIcILJ6SyW2fgf1PTFHNb1eHTkSay/nb7++Pbn/3wtsnHMua7VasFKp&#10;NJbzo5gbbq2TcKogy3NBCUmklLJUKvFPfOITC//wD//wvKZply3rzJXeOz44Vzr/Yrp1791jZnZq&#10;NvPyL25tC/A3fXSDaT2uKA8KxfAkAN9z1Hp2Vs/lLORyOXb48OFqNpuV+XyeWZall8tlqi6eTQUW&#10;f30dJGeuGq4Sl8hyucz/+Z//eeL973//EU3Tdkspy0wPqOve88XzVnYyUp+5kFiulmRV2P/9d6/x&#10;xkZUdYJIhyznimE5ZEEuU7Hk8mhHKKXLVLaop5RA5CUdraowwZh8ze7k0KFD5WuvvfbC0NCQn81m&#10;C7HKmEN8my0t5iQN+dUN6+MtTYuJhLkujtWqdFuN5u6p9PXvOeGraiGZTEJK6Tz99NON35YIIaV4&#10;hUq2bI4ucrm8eW76gFsul39w2223bacESSPd3b36nZ/LqLFmVxJ6WW9vb9A0zeFl0yMlEonQZSaE&#10;JJT5ABRwn2iRpJne9ybbMAx/9Vv+LORXco8WXv7Z26XgSrA6tSnsvhSfnq6M5PN51zTNtpMnT/rd&#10;3d2VTCYTqFQqzb7vR5YDWNnRo0dP/82XPzHZlOxYRQitmaZpt9/95oCTq+Tqp55qZ8uJzj1xfV0s&#10;xo75vi8458bEkNdQdX2xpSewPZVhI82ktjXU2W8xPSiiVm0dSBMFCBG+50NKm3WtnqzPjba6tZLB&#10;pB9Ia35fKBRi5XLZd13XyOfzNBaLcc/zyHLWGprtuRbdmhigFGAKlVyP+e177hgxDOP6xNrtLdJt&#10;jFz4t09dDtcKKoWh7ZCJZ4dHa6WJiQmzVqt1LSwsNPbu3dt4NU94fn5ePv/88wFN0zQAfnNvtJEm&#10;RIICke4Nmb6b3z0aDAZLy/66/nJmoPxtKc5DQ0OKZVnNUkoaCgb0t11W/L2WUnVv05pWOrjKHnDN&#10;EhCOSidewjzzkKWAzALV6aU2qGxyCAGs2chBlSwGu5vQnbLBk2Ek2lfjHU8E0ePXMNI2B9VSYdYq&#10;qGcykBYHjRBoBoUS00GLDmo5gqqrIqRqoK6PJCSSEsjNOKCOjyQFVJWCKgSwPcR9gjZQ+twZQV58&#10;Hrk7hGybeLDR2dUSlKVmJs15F+2aBsfksB2BSJjBBUelbCEWD8JWFdQtFyojCAcVEAfwuYDnOlCp&#10;hB4IwjA02FbNe036iud5tLU52M0UEq/VRXn5A+aEEG4YBn9FlvpfXNVqlUkpNVVVyZoYSWvS6QOB&#10;cv4XP1zbtePqxuorX5fhtikkd4TCFKHpuqBSwM5N6nBNFm7uWlCCMcGdBtVS7W5q780pSaDI9s3P&#10;q7d/mnvhHwaUZ/7hrXsS5g2PBIPfrNVq3HGcyMjISNlxHNU0TcX0hBRU9clyAVhZXB07doxPTEy8&#10;vHr1apUxth5AI9y5rr75I/9yQYu1ZM9+7QNtK8WiTXPeOKDmjrr6pgYI9aUUslaruuVygxcKBfHz&#10;n//cTyaTUlVVIaV0CCFmqjaepp4ZAyFCco/6vq80Gg3l3/7t38i99957tKWlJU4pXQugGEh3aX1v&#10;+sTIxL9/fn19bjhOliShbFPUvjereF91tUidgEghJV1Zrl16JZNJous6NwzDD+mqpIy9kkRGCBWK&#10;ogjGpCSESMdxfuP5Tz31lD84OJjv6ekJLiwszCqt607Trs1n3dGXdgOAxq2W9UZt/XBra65dndhB&#10;BZPJHbe9aKS784yxQiAQ6KjX6xdevVQLh8NyJUSRECpAqMTyHwYphNWoV8cns4XFxcXMzTffPEtV&#10;tVWLNRFCiAtAFUIEPM/LfOUrXxldWTZJKbmmab5OpUq0gB1s7tLtwryrrds3ZZpmXdd1CiDSc++f&#10;zDi5qeH66JFBJvzAamv0ereuvby8Q0C9Xu+anp6GbdvRlaK78ruYnp5u+psvfnr6Ix/8M2vvrtta&#10;8sXFejBKgk23/d6kN3UmwqvZCAFIi+Zevq0r+eRzlUrGdV21URfFRl0ebW1X77hbqb8zoqCn9y1/&#10;cTC+equE7xivpDZLSUBonerB2om/ftO+SqPUJiWBrqnhVCqqZTIZh3MeWGbmcFVVJSHEV1VVRogd&#10;U4UdI5SASEHKi1PhI0eO6FdccUUFQKT7+rfXa6NHTy0+9/294FZ8VfHoLYVC04u1Wo1zzmWpVOo8&#10;e/bsxFVXXeW8OvF7fn4+HA6HtVKp5HjRqk7cRlA3ArznlveejvQMzgNwCCFxx3FOP/fcc+Zvu+fP&#10;nz9P5+fn45zzOAB24xb/ioGIfas159OuTavRKDmQtglFa0Fs5gR6RiVexJKf7vWdwJkhoFYA2tsU&#10;FEwF3320AU4a0GHBXUVxT1HB4EIEpDuOFsOHU66ifGEamdE8iA60NDOwcABSqggEPPiMo1XT8dZ0&#10;HIOejTiT6NRUzFXcJcMsulzYhEDVd9ETNuRHbUoCrBh74hkZ+Nevgp0Z4tjSYwJXqVCoAm6o4Cpf&#10;th5jUAIaLNdDUgCJUAB1i8N0OFhQQSSgom67cLiAKjg498FtTcKmF5XXwneFENQw0AsCmS/6FUKI&#10;XE4g5aqqyp07d8r/ItZCAiCmaapSSiUSibCWsNqkuOZqKb0kQk31NTfd7vZuu7Om6RG+3EnLZWhS&#10;LsemyOUuTxFCEMcuJAT3jKEzTz06+p1v7GR6EI3V151KM82MMblmQ2dT5PiIWVn+0Sq+7yuWZRFW&#10;nEqglmkBACEB3/cp55yWy2XywAMPVD/wgQ8cTSaTCcbYKhqImMnBKy0peE2PNzUTSiSkJIwguJlf&#10;vM/L2jkiuCqZbruu6zYaDc80TXFpsfF9n3PO+Vzz7hNJnb+gZ85dKX1PsyxLdV1Xz2azxhe/+MXi&#10;Jz/5yWebmpo0SmmXlLLQsvfuSbeSC04++EXdrWUDBECEOLuv9E+8uSG2TktKOAjIaxXeleBM3/dp&#10;Qyhctg6MxVp6FCMUSxXGz9TgOYqUBK+mW12yOOTd3d09GzdunLYsa0G57I1Hy5nhfr9WiEByLaU4&#10;a1taWk4obDrEtOSMsf2uYc55JRgMimXHsuKrX3Pjxo04ffq0r6oqVxkFhVjSWBECAikdx3YzmUxj&#10;dHS0/tnPfvZcIBCoA9h/8uRJ84EHHkiPjIw0Lly4QEqlUk9ra2s2Go16kUjEbGtpNiOFky1wzaBX&#10;zYEEIpa16urxU6dOiauuuuq0lLKkxtKiad89o9bMudXCMY0E6ld/fL228Mmc8o+F+hJgXq/XXzF/&#10;uaqdNa2O0fSTM/7kvOnz2ekKvvn9L15sbx6cyhfyA5FUsYvSBA8PXLNYe/nfIwCgKizY0txkxGJl&#10;ucy9FXYDE62SJlsUq1lqiSm0rj/NQvFVqqqGl/UjKzi15ft+TggplhB7ibhX3LYnHe6ZCAQuVCoV&#10;I5fLaQC8SCQiAoGAn0gkuBKMeIqj2ZBegFCgUavZU6dP+/39/X+VSCTeAJBGz+3vO1e9cKDXyk60&#10;RUR9571tbO/fzSjPcs7BOQ/Nzc0lp6enM93d3eLVid+u6wrPNkU0Pz0I7mrRNXvG01e99Yzv+5ml&#10;Zhh2Npude3WU16XX+Pi45jhOGwBy41a66Q1X4H3koqc1r+sWqd4WH25GZVoTkXUH9XoNoQgQsIGX&#10;jgA9QaArDZBYGPUSwcSkuWQ0bnMwCvCGwIg9jZowEGruQCCRhMpraMxX4XCCeFpD65oESECB31DB&#10;vSCkX0ZI8aDoBq7oTkOTLor5OuIaoBoaCJcAoeAS8CmBxyh2RDV5VyNIH/ilYyz4kK0QUk5x7Pl3&#10;oMNQcWqzjwODFAj6UF0OI0jBgwwl20VYUxEOKCjXXDiOj2DEQCIcgusLEBC4vgfTskggoUboa9yI&#10;ZGu/YhDCOxxXOPmKb62c2JRSGQgE5H/X7S7juyHGmBYOh1koHAlKQhTJfS3cuX6GG6JcK49ry8kV&#10;kWWWQZgQEl5Wdqw8IgAikH5LbuHM+NPPXxhCLaOEZl7aGpp4fpVUNNeAu2pHi9IViUSYlFK1LEvx&#10;fV8A8KXkAstTtpBE2LatOI6jVqvVwLFjx3Ds2LG8bdtHhRAXlq3cFiRItu+Nf3wquenq0RVgNeyV&#10;9ibyZ+6iwjUIYy6F9D3Pk7VaTV7i3Kb4vh/yfT9Yl7riqhELkFB8KyiEkI7jMN/39TNnzpAHH3ww&#10;Z5rmQQAVAI6UstJxw7vHV7/lM6N6vMVans1J0s/c0pp9+TYKoS6l+LwmpiYbjYZWLpcD04t5vVKt&#10;aQVPdeZFdNLhEJZZDziOoywr+uRr3CyulNJvbW1NqapqKV2bF9X2DYsr/z8q6/1XGHOXBf1GL9dj&#10;RUdP5E3TLBFCVNu2Jy5dqq1cAwMDTFVVriiKUCjIMv35VaYNSwnEJ06cmPngBz946pZbbvE/97nP&#10;hc6ePVubm5sz6/U69zwvWSwWI9FolPf29lp9zVGuh6O1YPfgpFcrM2E3tOritHf+/PlGoVD4++XP&#10;s5TcdNVUuGfj/BKHWNIu3XnrX+3V748ZTLnU5oExRrakle7be5VPvn2DthOArBSducWFPPnRj350&#10;aGZ6dqhmjuL8hbPwunfOKLGW+pLwMOg1tXaQVCrlM8aIoihca2gTO1xeBwCvZ8+JTL5UsG17cjl6&#10;PrT8oJzz4WKxmNd6t86AMQkCqPAT8ZAeDYfDTEqpViqV8NzcHDUMQ+q6LuPxOA2Fo6rCKFGW+NDS&#10;dy1rdna29vWvf90lhOhSymKoc8N89x1/8LKiB0xKhL4lXPv9+weULZewMNrOnDkTLBaLZPnQJouL&#10;i1EhhAEAYcYN3al0EADhtbtGLMtaEELMLdeFs88880zjVQ3WK9eBAweUfD7fsnxPk3VddAuZJSGi&#10;pi1n7Y1HF8zYQtgIkbCRRFRMIZH24XsAHwHxp4ETh4EzvwTidhRbVnch2UzhS46wqqCvOwrWpSDL&#10;PBRrWcAsQnJADYWhMQGN+mhe1QEnkML5MxXMzzqYLjVwaLGIY5kiTEYR6WkCCSkQBkW6tx3t7UlE&#10;QoCgS9i9plI0HBf5Rg0bCZUfC4flxyMa3hwkWKsQuI5ApOJh9QEXyXEJGSHwiAAkgaIqsKSPat0D&#10;9QFVJxBCgHsSQV1BUKXQmQZCFXjSQ6NqKfQ1YAbS0kQ1SBKTklbFbzZKMpFI/FZ8Z+WamJigvu+v&#10;0MjUqJ3ZBcdsAVN8PdmZLddDL1y88NNotTzl+75f9H0/zzkvCCFKUsqqlLK+TO/JNWqL9fziKf/A&#10;C7/++dhkcWY0OPgYp0YlPLn/GsWpNTOISHfIXxWNRhmllNRqtQAAzhgThDIOukQVWylanudpnueF&#10;MpkMO378uH/u3Lnxcrn8S9/3H5NSZgEUo6u25vp/98un42t3ZggBjGSrG121uUYYFYyCUkrlq2PN&#10;K5WK4nmeQSnVeisnBsMLx66EBIz6wpqkKEdWzHuWDyZx6tSpadu2DxJCLAAmVbRC27Vvn2i7+q0z&#10;ryzGpFR0p9wLKQkh9L+KaWf1ep2JWk7V88O96shTA+zkgwO0nktYnvQ8zyPLCQKXxk1LAHJ0dNQ3&#10;TXOGMRbwPM/0wKpKU2+OMIWDAEGnPLC2euIPFGGnSM/OEw3TKuu6nqOUatPT0wuXLtWKxSIZGhpi&#10;n/nMZ1itVgvWajU9RxI1HmrOvTqEkRBCfd9XPv7xj6uPPfZY6/T0tDk6Olrbzc/33J1c2BQiSz4i&#10;juOERkZGYuPj44mLmarm3fTJx9vu++xTerLVh/BItZitj46OVj/1qU/Zy9OSa6S7Kx13fviske4p&#10;riz1ekP87R/bEbrqUkFIJBJhQg/zoIp1nTF9bTAYZEKg7lhe+Ic//GHx5w//Yv/kxARm58+rMybN&#10;kkRnmQBQIIJdzUmlvb3dI4R4mqbhtlXhVV3SibqhEGZSa+nMzIw1Pj5+qF6vP2Ka5hdt2/4bz/N+&#10;UKvVns5kMrPquivPUS3gLMm0hZZS3fZwOKwwxohpmk3Dw8NGLpdjwWCQBgIBRdU1RaGErOxCpO+5&#10;+Xy+ceDAgQbn/NxSoyGL7Te8eziyescoCJEa/O4r0977m6IBdYXsUigU2sbGxpRlPFa1LCu94sGx&#10;Tc/1G369UwnFasHuwXHG2Kyqqg0hRHloaOi3drvnz5+nU1NTMc55EwASCOiKkQ0XRcZTeNe2FwNd&#10;TbwtaaW0WAJQK6g5OehUktu6QW6JAInYkhWjowKLxQZSrT7W94cRNYB4jKGaIhhQmvCh2CDagwZ8&#10;dxG0NA9m1cGWkgkALYrxszUsDJlw5y2IugWpM4zUHZyfmUN+ZgaFhgltoAeRDUlUiYkzZQ8N30cy&#10;rMBQCFzHB1eAiOqgBy42gWMLAfoIQSuTiKkSFQnUXAJFp9BVCXAOKQkEJbDhw/UBwgGiCHAiIUDA&#10;hYRpmzAMDSDUnztvDv8nqCGXy0khwtT3WE1htNTaxCL/02jpRqOhCCECkUiEJaJhQ/GmV0kCaJFU&#10;KdS7eWoxh1NWeVGa9c/eZ9nqgyXnqu+Fw2EvFot54XAYy76mpJ79xdXcvfguwjp/eeRE9Zjn6Rpr&#10;WzNLzGNVNBpNSx6ybiSlO2tisZQ6OzvrWJbVruu6cF3X4MLQsLxr0itTa5JqUwzAoud58aGhIZLJ&#10;ZLKHDx+277jjjvm77rrrxVQqpVJK+wDUQ+1r8123/O7k+a8ebUluvKqw8Q/+yXn+d9e5juvonPt0&#10;2aGKZLNZeurUKTWTyTSpqmpIKaXuViOEu0uyWG7HIpoXVFWVua7bdPz4cTE2NlY+deqU/ZWvfOX8&#10;4OCgoev69Su4ee8bPjHqFOb0zIF/77mUJkIpuVQsIXO5HEZGRpTFxcWgZVlJx3EU17Y9KTmHFJR6&#10;lsHVgCckXNM0tVKp1DQzM6MeOnSoEovFat3d3c6mTZv41NSUHBkZKW/btq1d1/WqbdsZbdXuYXrm&#10;iU2imosAkhApdSR7TitbX3eSEJIPh8MghJi/+tWvGisH8IsvvqjOz8/HG41Gu5RSCYVC1DRNvSp1&#10;12faK8sEIQUxLVsplUqBarXaXiqVJGOMNBoNX9d1sm8L3mEw9Dw7q/xO0Zae7/vxarUaLxQKxuTo&#10;UPICrXdlOvoCHaGmcb9ebZqYnJbDw8PKiRMnmu+88879v/zlL68khIjEluszSij68sxPv7C+NnKk&#10;R3JP25CkN25oix0ZWqjUFUVBU1OTasQUBZjm0EOitTWklaqzvqqJbii1604crHobBt38hvWR5rmR&#10;Y3MtjZKypBjX/VR7txsOLxLGmJpMJmlLzGhiKFE7EHUbKK4aHR19bHx8fLJSqVxkjM1Vq1VarVZp&#10;JpNJJRKJWE9TOMua12Tk9Kkewr1AhzN7U1u867kJRTEdx9FnZmY2zMzMIBKJsHq9HvQ9VVuikRNI&#10;snTYVqtVNjo6Gr7uuut+9fjjj+9enhorfW/+9OFz/+edbV452xxkfOCPtpA3/Pkh/YEleiKPnDt3&#10;bnBqamrG931VCGEoikISiYTSg9z14F6w47p3PNB55ZtOAyhQSpsdxxn5t3/7N+e3sRiGhoYCtm33&#10;ACCMMSUdDYcG4+bdWjRiX3mduDLZelH3TIaaSaWbHQKjDpExYEjCndgD2a1Cd2cgFwrAxWIFxUfq&#10;SLUn0dkaxtliHd3zBN8WV2A7Wwun+zQExqARDigKYh0xKMUCFi4uIFnjaIkHQJgAkQxN8TC6ghqy&#10;VgMXpm0E1QDiJIvUZo5sxMdpF7hWIYiEgLopwDiHrgkIQuG6Aq7vYr8r4XLgGkqR9FRQTaCWBupM&#10;QYfqISgEiEfAGcCiClRCQSqA5TrwpAubq9ANA9TzCFE9lOfdeUgy/5rLtYk5bm9ab44ahr8ulUDT&#10;qzHgV7mp/6cB2HEcXQih6LpOVon5rbAqG6QEpBTUs616RVbmh4ZTL0t/xPbcsesV5XQwX9YvzF+k&#10;WSkDmYCGUCRUvV549kCpIY5MFzq+feb8QmFwcLC1PR7QFPAQlnc1BEBQWj1rklp8Ihg0q9UqF0Ko&#10;hBAm1aAPygQAqGa+tzW40ANgeMURqlAo6MeOHZtLpVL1QCCQu/XWW1+Mx+NBAFEA5dZ9b5zOHXq4&#10;ozp2PDL6w7+oC882QJjl+5y6rktd11XGxsa0UqkUd123ibGlsAufGRbIEkYsmWYLI+Hp+gJljMG2&#10;7bTrugHf9+e/9rWvWZ/85CdP9PX1qYqiXEUIIYoRZP3v/8dzwnNY7tAvOlc+XIVRoSpLTlkrhu/z&#10;8/Oher3exRjTpJRwqe5KqTqXfDVcEMovscsM27Yd9n2/QCnNtra22ul0Wr7wwgve5s2ba21tbXJi&#10;YiLLYi0zSrS55FZzkZXQEr1lVUaPp0uU0qJhGFHLsqZXttu5XI7k83m9Xq+3rpjr+74P3/dlR/7o&#10;Wq06svo/bMsZd1nAWcqdlCuSYBkMBmlHOmEYSqULgAhE40qwVqO1Wo0vTyrCMLPq6osH31rn15wq&#10;hnqmA2wmVBFa3XEcaZqmOHnyZOr+++8/+d3vfneNEKIaWbOLtd38u7QxfqybCyDG/N1vWR/e89dF&#10;/WnGGEmlUkY4pYdgz3iJAF3b29ESKhSyJoVDk2k2UM67B8bHrOHde+p7/NNn8rI02aynOsyW133s&#10;0Zqfqk9P/zStaVojnU4r6WC9U7rUL8U2DNV5ZvPRAxf6FmYrZ7/+9a8vxmKxOudcnZiYaGtpaQnv&#10;2bOH7Nixo7GudXCSTp/qAYCAX99wfay4+0Qg8GvHcf5zqopiuKB0hSJCpBTgHArnXDt16lT7bbfd&#10;Nvzwww/vFELU9K5NhfSuu0bnn/xmM4FU1gSs99y+Nn7wobPOlO/7UkpJa7Vaz6WmUne3N3aEeXW3&#10;0dxzoeuePz1MKS0RQkKEELVSqRRfY4/zSux7uVzuXhrQJNvaw9o+NNj4XNDx1m2/awdC4QCqix4U&#10;VYXaOEOCLIu6Kd0//zGef3IE2TU7cE2iHx1KFQgFl5J953Ic+Y4iBl/fjmizirufV7CpZmOmcwSK&#10;YkMzAa5w6NEAuBYH1+pwprLojIWgBRRwn4P7HJIxdOkaWoI6ai4HkQDJVUGKChLNAXQEfMRCOjzf&#10;g+A+gmEAgkORBDXq4deuxNMc2EcYQnEdliJwxx4fd18v8VfzKp4xdQRdjg5XIhlhUAwdgITCCGiZ&#10;om464L6FtlQAkVAY0qhj6qj9gtuQudcSUMiRcbgzi+IcVf3egI7wim5cCPHfmuo8+uijquu6CUVR&#10;EIvFlICmJCT3wgAQ7lg7w5Ids41Go5DNZrMjs5v+5ejp7Bdm5mciZm3qLkNf+ETImPyq41y8f2Ex&#10;S4cuFr77if819tmXD11YvOaaa1hTU1Olee3WktE5MPkKXEiAgF3YvC1Q2BQIBNil4ywVnsrIMqpI&#10;mceNmB0MBtmKI5QQwnAcR5+amsLBgwf9w4cPz9u2fYAQ4lJKbaYFcls+8eMXwl0D2alffGUtt2oh&#10;pgVMohqulJJwzhXbtlXOeWjFKSoQCCiarr/CH1YpUXVd05a37pcWQP3ixYv42c9+Zi4uLh7nnB8h&#10;hHhSyjpV1Mrgh755vmnHLbkVSFRTVRmJRlxVVTmlVNi2TVzXNaSU6krMkWEYiq7gldRgRkEJ08hr&#10;yIvDtm0rl4RYStM0K7quN4dCoYKS7puObbpuiDBVQALMCFvx/sunQ6FQtaOjo0QIwcWLFwuXvqbr&#10;uoqUUpVSyrVxElgbI6E46nraHN9GuR38j6wpQUNeORxlvrY1TWNbmkikOSDVXe1G4k83WR/Qqeii&#10;mlHcfdllVnd3d4MxRhhjRCc+3U3Hr9R5ozc4f2wNqS4oiluPbiw8v49zLpZpZ+Lo0aPBRqPxEKW0&#10;LqXMBDoHSsGuwfwS3suDm6Lmu96/xdi5rMZj8XQLAdPMBC9fsSNmrVZVQ0xftC86DmIAUCq6C75r&#10;s5hbTBEhaOqy18827329l0wmbSml1DSNbmrW0k28tJsw1aXpzS9z356z+cwVFy9ejM7Pz4cymYw6&#10;OzurOo4TLJVKXqFQsM3CgiPUYEWNpauEAERypVn31kWjUYUxRjamSCShLwl4hBBSd0oRhUhCAChM&#10;8aGFnGWKIRWCKyrLDhw/+N1oITfWYlkW73rjn1xM737dCAAwiMhtrdb9fcn/TOR9JZ4oUL+ZSh6I&#10;bb7+iO/7dSlllRAScl135MyZM/XX6nSPHDliFAqFbillUEpJN3aSvo/fLv5P0PHWrb/1cnRu2gTG&#10;DATjIQSMAqg16n/9597zN3wBX35pHKdv7EJHv0T84INA5nkQXVsKkkQAcOY5vEkXW9c041S/wE/4&#10;COpnTqFw4iLGz5kYO1nF0ME5jB4rAjWKlEJgezYa3Fl2G5fwXAcNxwUjCiIBA6FkAMGWBGwrAF7i&#10;6ItQRDUO23GhBYBAWKApLGAQjh/WOL7FgXVMxd2bFaR2+4i/ycHGOyV2bvbx96tN/GXKxW3rKLyo&#10;juGSikrDhxASTFcQTWgIqAp82we4QCCogguJ8gwfBmC9VscrlxzfuPQ80VAUGVIYGBegUkpqWRZ5&#10;leACmUxGLZVKAdd1Y5zzZgDQNI0kEglVp5VmQBIJQG3qWaz6rDw9Pe3PzMy4Dz/88AKAYnPaPdLT&#10;7ja1tbmpcIDFhRR4/qB9cnrWryuKwovForNv377Y7OxsPtXWXTKufNvx3MLQRr9WCC1BeFzvIdmb&#10;W+PNBwoFxXtnn7l1LTm6pSeDK6RTjwAA4Z6xyTp1b1MXTWXDvP7ygjz2+Cy9SAhxl7FPPPLII353&#10;d/f0unXrzimKcoWU0gZQHPyDf35RCq7mjjzay9x6ok+tBOPxuKUoiqtpmmeapi2ECHxkwLtiffTc&#10;xkTJuYEvNXMgVqntcvXAPZ1t5umsgdyzs+ToCwtkUlVVLxgMyunpafnEE0/Ubrvttpebm5sDjLFd&#10;AEpE0Vj/+78xev6r7zWKp56KBHSVrl3VWz99fqQRiUScZDIpFEXxXNd17uoja67tWtzV6zyzTbGK&#10;ayVZCgAkTiM6WD74umiYJO7Y7rllW8t874L/8lSDFjVN+w0XsampqdrmzZuRTqetWq2Wj15930nr&#10;wvOX1SdOx2IDVyx03nj/kGVZxUAgkPR9v/jMM8+4K89Np9MyHA47lmUV+uOy84936R+L6WQ7ZZOW&#10;6tOuS8ci1Sq2X+E+9cEd7baPFpUBqgTANdWlCvhaAEj0Di78/rv+vPzJlo6W27d2NX5/gHygKWju&#10;1hnaASDkFgZY1eUet5Uu6+LbP9mpDGbj2omhAj/+7xPF829+85udX/ziF2OEkISR7g6ufu9Xzs38&#10;9HO0fO6FJsOur76x1f/c7hQ5tOU9r39MMi0z98AL0m/Y2j568Y86NpPHzmXVihtm65QoqTZ8wdqP&#10;5dAUbOptvfvzY8kdt+Z0TdveVjqdendq3PVjwuqLTG1SnUYnoYpon3mmP1O1T/d0urdOdvBdcxNy&#10;wbZtA4BgjDVCxI29TTnynuTw4d1GKMqEt3woEaCV/P/MvWeUHVeZNbzPqXhz6ts5qqVWzsGSbEu2&#10;5BxwNthgwGSGGWBgyAxphgGGIcw7Q84ZDMbGOcpB0VZWq6XOuW/3zbFy1TnfD13xabzMDMN87/t+&#10;tVYtabXU91adqrPPc/bzPHuXrvrCalHMdgv5hEJXDhb5I6JgyyuDh29XMrQFzA2dU0A3Aj3G0PIb&#10;xRJZv9wIpmOttWWbWxscfZ9Sq7RViRCbFyMRd+lffXuEAIHcy39oSwjG1V/aKHQv6NLB3466v39u&#10;jmfOc92vX4INEVbbLkcap5q233KWUloghNiMsdzw8PDYww8/fGEEzlOpFDl27JhSKBQ6OOeB8xTD&#10;7RvoHZEyaWu66jLefflOp+ZYruOprFBza888ffLELx6y94+mSOaO7XzrX12K1yQEJH4/CNb8BOyG&#10;lZCETUCNALwCOBPA1LNZOI1VlFe7mJ5ysHtcQlHyIKgEMvUgOwwSADlAQdUArJoJ6BZEiYESeo5l&#10;ZC5MywGXBRCHwicTcFFEvuBBohwyt2ARDjVIIGsWNMPDfTmQF1zgnl7C71gBMJ+LSd1DXwxQA4BT&#10;AzrbPLxf92AaDp5rU/Abv4wTNQFpTUBUBvyUQIj44bc4XJcSh1pIj+kZQkgO4OafBN6pOTezosfu&#10;T0Zxw9JF4lMDI67JOaemadIjR46wekkZhoaGZNu2G1zXbbnwQ2RZph1BJIVK6uJ6xxH0WlXIjI6S&#10;kydPhk6dOtXpOE5aFEUjnSGFTJbX+Alrpp4FBiGEybLsCoLgZrNZ9z3vec/Q9ddf36iqKro7l2fk&#10;7g0p9/Szi8/JXAMBr7r2hrbQhulMaG9AMX2Nfhpo2XKNEWzrS4FSiXuupWemaDw3u7pr+sxAc4M1&#10;Ox1umuzp6THf8pa3CA8//DADgG9+85vGJz7xiZONjY1RURQ3c8654AuKaz/0i4H+r90bzh59ItJo&#10;zqy/avuNvx8fHy8/+OCDvrvvvjvtOE5hW/fM9lDnsrZg+zLN19g5zzkXuWsbRm4mGp4fW1qbGy2G&#10;G/jcfCAwF41GzZ07dwrHjx/nTz75JM/lcsU3v/nNzzc0NIiU0nWEkJwUigf67v3y3NC339MFQYru&#10;2rnTtSCXPvrRj9KFhQXhi1/8YjGVSpm3r64EW5ubWoLtS2OBzpXTguILAyDMcUyrOK8kqsWN+sJ4&#10;RpsbHGXRxPjD6XD+ve99r5PJZPjQ0BAHQPbs2WMvW7YsoyhKUlXVMrF9nhhKMEHx8+bL78moqirJ&#10;sqwACFcqlekLiuixceNG+qEPfUj85je/OXdR3Cz1erMviaovrESbE2IoNiv6wgEiiAo4Z8w2TUcr&#10;ApwJhAiEEEK554AIIkDItOgL64mtN2fUpkVXCYJw7fe//sXPFPf+PO9r7J7zNXWboj+kcubJnDGB&#10;SorrmTXTSE84gZN7YHA7xsZdfvz48cC2bdtS69evdz7/+c9nG1qXRJe853tS6cTTzfrcYNDITA0q&#10;gwczokBviW++NiNy94w21d+eP/5U2xKxdGeXX847hEeVzuRaUZBEsWmFm7jkCifQd31J9IclSmnU&#10;1SvpdatWNMvRppAcaUrIiZYp7jEyP3yiMW4cpz1qMZVeId5ZytFnQoGQbppmqaGhYf6vNsXstkZp&#10;NtTc2epLdiSlYIwIokSZ59muXq7Z5WzfYsdigfal7LIlm16bO/GMYeVmPaWhPScFojaVZNE1dUcv&#10;pjtpbDLc3FZKbrg82RoKiOqjT47vSQ+Mnlq3YUksGAxyTihf8dffmVp4brtjZOeImZspR6bP8jdF&#10;8+W96SwBgCUtUf/qQO1Wwpi/cdO1LzWsvDgDwCCEhAzDOPPEE09cyO3yM2fO0KGhIbVYLHZxzn3n&#10;7ehv7ZMWr5K8y+XmZSbf8IYj41qYmTZ1PM/TXzy0//iXfzh3KgA78q138nfcfDEucquAZgN4CTO9&#10;YTDpatJzrMbB5sFFCfAoUCEMlZd1fOysD+8dV6D4GRSPwjE4iCJBCBEwFWASwAgHJAKnYsJ2bQig&#10;IJxAEBgIbHhMgKdTKH4PUBUUXBEhx4BfIvArDDXTxukpF09UOaZUsA/dQXDDFZxULQdDE4B1BigN&#10;ATUFiKmAGwBmp4CwxXDtegM7+ywcyarYk1VxyqAouBIcQYRNgKJLYFYdpGe9GdtAAYD1qhxvtVr1&#10;Dh1Xapeu4yejQX7LlRf71g6MVF9kjImWZQnFYtEDwI8cOUIcx5Ecx4mRV/S0toQVf1tt5E5ulXvP&#10;t40yzk1N04xarWaZpgnGWFiW5ZrP57Ns27Y9zxOEOlFKCOGiKLqSJHme55FCoRDbs2dPo67rgYsv&#10;vtjp3Xj7aWHyWDur5X31zLC6VKlcv7Gn7czzJNZPll4+dvN7P/2PAKp1wXeHe07Vs3SXeZ6Pyr7t&#10;d1GxyXGc2bm5uYm6FxIA4Gc/+1npzW9+896GhgZBEISNAEBEmS5/57+muubHslRSjXWtfYtue9M7&#10;uSRJDY899hgXBKGVmbVWKgiWoPgrhAoUgADA9BxL8yzDsy2zeQ3D7qsr1elcrjD9yCOPTPX399fC&#10;4bBXqVRYJpMpfuxjH3s+FospgiCsBFD1tyyurnz/T+YdrZj1J9u23HzzzZwxlo3FYrMPPfRQlyiK&#10;bcw2+uDaRFB8GpV9ygUlUwb33BqzTYszl3Ng8Q4lsPvDINO2bU8ePnx4bmhoyAXAp6ameLVazTY2&#10;NnYBSFIpGux9wz/OeWZNC3at1kFpBECb53ljx44dK79CGIU2Nja2fOELX1hKCOmglLaSc+Mu4Fyl&#10;AatbgDMAWl0rw76wEYdzLhFA4efauOMA1nPOS+07X9fStevuoiD7KoRShXPu1ruozju3upyx2tvf&#10;eu/Dg4UxS/AvELtQYHNzc2YwGCx+6Utfau3r65tZs2ZNZcuWa4cSm2/YyDkfTaVSP4zFoouVQPD9&#10;TbveNEoIyXYUUhlHKwesaqGULyy4emUu6FlG0WlcFhF7xOZKJe9TlYBnmOZc8xVvKbVdea8PIH4i&#10;ymUIkm3bNp31Ph2665IHtk4shPNmYk1nIiG8/syxyo/f9KY3tWzfvr0xEvR1yyKJhGPJmqz6JVEU&#10;HUKIVKeZqty1dO55jqAGAM7FSN8Wj4iySUXJX79fiXmebWoVbWT4gNQu/qI5mXDUWlVH/2BgZHzu&#10;1JFk05rORCKxjhDiCYqKjuv+qgzOGedM9yxDvkgQ3vx3vX0/tG2bva3XujXCtR1Nl9z+9LJ3fO0o&#10;J1QkhCQYY6VsNpudnp7m9coFcubMmUC1Wm1mjIUvfP5Xd8ttN3e4nxLFUB4Xf+gBEllJiSCEVD8X&#10;T548eep3D714+q712bV37eQf2LIGzTYH3CCQy6MwU0au5VISn2mm3tRPmeCOcbiNANUBJAHBBDI1&#10;4Nd+CwXOsEih6DUBsczh9wh8AUANEYgygS1K0EUCW+NwmAtFAqjM4Ck6CJcAV4Cme6iVPRhlCx3M&#10;ASUSymUH/TkLJyJAywbg3puBjk0cWh6oTQPJGOAtAcZeBuYmgA06UPWAiRNATx8glICQwLAjoWOL&#10;amGiJmJOllBIiChKlDBOoBeAb7/AT7sGz+OcxdurNkAwSql3akg4FI9Lx/oWKa/nvHIAgOR5nlip&#10;VNwjR45cWN7k+USIGxN8iSrAH1PR1uzP3yAb7jrQC7aZpem4P5PuWexOyoMUAxaDK0mS097ebhWL&#10;Rdd1XeI4Dq2Xt0BRFOb3+1m5XBZSqRSKxSJT0/0+nNXCLs03u9W870LH2RCrXPr2JitRQuA00nT6&#10;9C//8cGOi67vjfSu7wAQJYLkF/0RAYDAOZc555LneRnXdfkrunn4I488Urz11ltfiEQiIqX0UgCC&#10;HG7gcriBAWjknF8myTzquu6IIAitlNItYjDaB6CREBI4H7lzziUiSCEmmjGPsXa7lt2gGSOFhYVT&#10;+0dG9t0/Pz+PQqFgZbNZu1gsuj/5yU+y73rXu57z+/0qpTQJwJVjza4ca5YALBcEQWOM7WGMcUqp&#10;n1K6WvAFVwNoqycF5QuSniIVJT8RRIEQItVNJGXGmAdg6pUPfmRkxGhoaKiKoriBUpoMdCz36h5R&#10;IoAGAFO6rk8+/PDD/0FspVQqeZ7nWYSQBkrpWkJIB4AoALVe1ylckJCVzxm2wL3gZ4QQItSvz2WM&#10;xVzXfe7qq68+paqqsmTJktH29vZyPB6P+3y+YP16uOd5tmEYWrlcLkVi8eTW9llSFAWtGJRMxzZZ&#10;0JwU+RSDRgr6GS2jpA4+FA/PHiTMMdeO+ZZeP+nGptvFyqNK+yrBLwuRmDZdaYhHp+3OLUMFs7Yq&#10;aI++JZx9sqGYXWlodB3bt/dXxSP7Kk/oup7t7e2d+9rXvnY3uNObnTntVwNJoms12iM+1egPOcLk&#10;2VUlq9Zz1BP23TE5N/vC/NQptxR86k1nay0tvatvZmowIomyKnHOaT1oEQghfiKpIqT62BBCBDXA&#10;6+MnAxA55+CA4HDqq1SHEtGGmmpZEg4cZqlcuXHu7Nmztfvvv/+lRYsW6bFYbBchJFFfAGVCBEH0&#10;BcPf+9737gkGg0lKqdimpG5QYq3ppfd+8TlOqFsf24ht20eff/55PZvNklOnTsmzs7NJ13WTr3xn&#10;ruxWWu5e5H3W71MbWna94xfx5VtzjDEfpdSbnZ0dv//++49c2np0x4du4B9L9iLmeuDcBXEtOPNp&#10;uKv70PZoms+8/GuWVgd4J92OhmocMn8B3M8ALwH8KG7gRwsGWJZA6SXYvoTgNhHYVBMQnyTQcoDE&#10;BIg+wKUAYyLMAgMXOHoZh1xyYQkuJIEiV2M4kQZ4MACnNYqfFwt4mQpYdl0Q197sINQkg8ClXsVA&#10;UAXPW4BWOzeZch6QnQamfgcsXQ509gL+GJBLAeUy4G8FfGEPHa6HWNkCbQJxO4njUJRbNyN84gmS&#10;GX35nOnln1K856Iouk/s99LL+6QHomHhM++/t23Dv/449bLnebKu624qleKtra0sGAyarutm2mST&#10;LY+7m1QBXbFkc7esKE2Rhua04lNVURQFOBaHa3e01qZ2R8Lm8eMR+bkyAtXW1lajLqDOLpjIJBqN&#10;8gsiKrdSqZRkWfY2qZk1TTMTl7JApC++akdNVM4l1LjnOsw2HKdaaIwxbydVavniwd8WnNzMkVXv&#10;/vdnRVHcRghZVJ/wec75OGPstGVZs5lMxnplXfKxY8e8arWau/fee58LBoOOKIpX1QHDX58IlDGW&#10;syxrTpKkmizLMQA+ci5db3DOBc45dRxD1Y10k2lkk7qZlSvVSS+XGfBsd27dFVexnV3dXb/6xr+P&#10;P+U4ju44jvHTn/7U6ejomL/xxhufVhTFEgTBA9AJwKlLG47PzMzkDh48aO/atWsumUyeEUUxTCmV&#10;6vcmXVhpUq8c4JxzHcACY2zIdd3BSqVSOHHixH/geU+cOOGtW7duJhgMTnPOlxJC9LqQUJVznnIc&#10;58TMzEzxlS9LJpPh+Xw+I8vyAVEULUEQNhBCuusNMMIrKl/Oq6WRCzoUwTl3HdcuTUyd/MNX/vn7&#10;dHBwsFwsFoXGxkZqmibTNM0AUJRluRKpTjQGtdlGDuIJjIf8tplYVp3sDcilHtbGLN7C3XPcsQ6B&#10;DqvIjPFZre8ZI5ioRmpZn0clFnSm2peZZ5t04i/Mqe2p9dWD62U9s6jomjtm1Rf7F4LLR0jtpLll&#10;cTGyue2h9oeeOGRwtWnlfFo7pFXFLIDm97z9thPXrhpobZAM+anxbS92BEZ633bZaIc5C/7k04eH&#10;fvD04eeWrRWaWpvpx+Ll7y5s6eJXnZlomazoVw/UNNNPBVmilNaNSfn5FYjVrcCt+tgLAJQ6IAqc&#10;c+I4Dsmkp/wKGfRHIoTaNuMnzzj9A2fnR+fn52tPP/10buvWrc/deOONk6IobqKUriGEJDnnqa99&#10;7Wt/eO6553r8fr/xtrbsDT5ZSjRtv+XXYrhBA2BTSmXXdc+MjIxMffvb36bT09OBcrncyjlX/wOV&#10;KIC+c5W8cVsje2+svUdZ+uYv/Ca+dnfecRzVcRy3UqmcffTRRw+uUB/e9Pod7keSixFjHjgIiKIA&#10;U3MgPh8Sm9bBffonGBQH+QsuIXrbcv63YhrNhTygxoH4JmCyH3CngJVNHGaEYzgCdO8AVoU8TD0P&#10;TB8HSgWC1auA7pWA5VGQWYLSKeDQMEfUL8IxACp6KLQGcdgSYTYlsb+1AftyMnh7CP5VETyXrmAw&#10;HURajuOaZAo3YgjNJQs1A5ifBNoTQEc7UMkCoQAQjNaL4WXA0gBaBexOAnURIC1wUs4AA8e58FQ/&#10;zkwXcWx2gZ857zb8J4G3Wq26qqo6X/lB+cmvfDSye8PK4D9tWWve+fLJguu6rqtpGnvTm95E3/jG&#10;Nzb4/X7VrJZi48f3FymlPQ0di/Kx5s4SBw8QkBAIkQjgVDIz1XJqQueuXX732h0JTiXmuq7wk5/8&#10;JFfnGv+o6XnhxXzyk58MhcPhsCAIgdrQQXh6JR3uXSeoseYoZ149Y84tznmNUEFzjSo30pPEqRVL&#10;UrihRCnNOI5zH+dcZ4xVGWOmbduVcrlcO3DggPFKFf0LIkD+2GOPZXfv3v1sJBIZEgShXRCEgOd5&#10;Nc/zZubm5lLPP/98LRwOF7u7u7PJZPIFURSDnucJmqbRs8O/7zKsvR+UqNtu2yaqtRI0syZSZokB&#10;VU0GwpHLV66JrH/buxYFf/rDiceq1WqJMaZ//vOft6empmbuuuuuRyKRyMuiKMYBeOVyudjf35/7&#10;wQ9+oB86dIjs3Lkz/4Y3vOHA8uXLT4RCoYCiKFK9vvh8owQopWJ9W+55nqeZplnJ5XLasWPH7AvH&#10;vM7X8+PHj+dXr169JxAIjAqC0EYplTzPy1uWNZlOp7PPPPOM/cpxGhoa4l/+8pf1O+64Y7S7u3sm&#10;Go0+K4qinxAiXQCweLWup1wuJxw/fty/Z8+elkIxrwrB4RWhsNi44WJ18qHfFAcvpYVtPYWRtXJV&#10;8kSRchDRi5LaGh+sbg7C6hoIFHVHHEIBIlyI9AwcDI3aRKlqFlIa5+UJX9f+mpZq7NLmLpmyG37F&#10;rL2qLE11zUVX7ReZGQwaZ7cslQd6rSIP/+5goiJurfLXbcnEHttfUQ/I0op2QRS3iflVkXYjfPsG&#10;ffNsWsg/cuRY5NqLcmv8IhfOzhBtNs+LnIOUJvWD778db33HLXyt0gyUTudmP/f5r/50zZo1tZ6e&#10;HrOvr0+Px+NuPB73ZFkmsizzuluGLcuyRwihnHOBnNMLQ61WowsLC+pLB7535ZXb5j4sCQomJvXK&#10;voND+44dyy9wznW/32/99Kc/1eLxeHHNmjWDkUgkMDY2Fvr+97/flU6nkc/n7Svi5aWLxOJ7fC2r&#10;n1v0hn84WG/Xp57nZf76r//65fvuuy9iWVbLK9vUZQH0M5uFWzoC5KqA6K1XEq2nL/rsI3/wJTtk&#10;znlIFEVXEITp/v7+l9Xpryfv3Ol8eOkKNDAbHBREDAHZWfD5DIS2NhDRg2uXUJqvkLNrt2PlWgex&#10;s8NAfwyQLUCJEvj9QCXM0d0F3NsJjIuAkAECLtAYA/TVQGGAI6cD7S4QX+MBlwHGY8AnU8DcWgnb&#10;lQboWQq1OwauMNQcCyAOFi1ahJgoY+E0xVCKoNRDUdoS5qOlKPZpcdyhjKDPmUNrEKjYQEsLENoE&#10;5CcBkwFBCbBrgNgCCH4gM05RtUR0LQU6N3rwp10aW4ON7/4g9pwex2RdGvZPAy8AJkmSwxizD57U&#10;v3n1ztDV73pD72deOpH/W8/zmGVZ7ODBg94999wTJIRsDkQTK9bsumlxPSr01Y301Au4ONLQvVxK&#10;dC0LAlhaj3ROG4Zx5L8qUVMURVJVdZkgCGt963Ytq29jz+uWOudNO+uRAQTF7yjRJrcenfbWgeiU&#10;rutDuVyu4DgOy+fz7sTEhJdOp//TFuh9+/axdDpd3r17txGLxaYkSRKKxSIbHh52nnjiCff5558n&#10;oVAIq1cvdi/a3IJiSShPz2h2oVCQl6/b855wyNrmuSJMXUA6a+rprJXixI3EQizZmJTR2JKMLluV&#10;/Ojr7+2QfvCtyQc1TSOMMfKNb3zDO3LkiL5u3bqZRYsWpQDg7NmzTIr+/DWX7Aptbl8U+fl9P39u&#10;eGhoyL711lutiy++uNjS0vIfmiwEQSDBYBB1Ty9uWZaXy+XcY8eOeceOHXvV+77vvvucVCpVXLdu&#10;nRaJRMYEQaCaptnT09P2iRMnvJGRkT85XidOnPA0TTNbWlqcUChUtm2bnr+WP5a4CcIfJ/Lx48fF&#10;X/3qV4nx8fE457zkOA6NNdvq6/+q4eZtl7S/sbfVm/APz7b4F6px1dOh4Lz7wrmUKgEX6hHh/6tZ&#10;LCme2tBueEZVlMINluAP255j0YDo66vlU+tSWk0OdmfWqw2mtPC0TbcGtffKtOzKlhFb5q8Zmm7M&#10;68xo6ltWpU0buDLxpCkcGqDlLcsQu3yTSRzm7Rw5Ii1qDGHpjdsNT3CAuTRnN63J3NAZYz7HAGaz&#10;qJwa9hZWNbLez97r3XztZVDRBHh58B/9nmVOnDjRNjQ0VJYkqZqMq7SvU651tcrCdEaxudJdlSTJ&#10;9fv9TjQaddra2lhPTw8LBoO8Xn0i9J/aG1m7fHKpoogBTRcwOFIa7h8ojHDODUEQTFVVbUqp+9xz&#10;z/FKpeLMzMzYTzzxhJrL5cqe53GfSOjWltK9VBDdrjs+/lBdm5pwzunu3buPHzt2bPkF9Nsfn92b&#10;lwnLL24hr03I/DoiCG64d/2RNe/99rOBpi6Zc64SQkTO+ezszPiRJ375Qfc1O8z3LduMlfAAqoKA&#10;AHsPYOZYP4zdm9AbCkH41UMYOjGPM0EV4t/ehhuVU1CkMHgbAUYcID4NyN2AJgFaFeA2cEMvcNwE&#10;jueA9iAQLQCLWoHhI8DMUWDdrUC1G2gsA5t7gf2WhcXrBciTSXg6Qcz14KcS/ERGXPMDjoeoZAHL&#10;KE4rRdRmCvCEKF7wxXHEvxzvanZxRzSNGXYuumUCEGwHXAYYAQKFEIgigxEF5DyDMQLykBl0DM0a&#10;WhOrFa+6GZe+bxi73/4RPFYfa+c/M9fj1WrV9fl89v1P5MfjEeVtG1bjy9//woZP/fSBma/sO5LP&#10;Pv/88+bg4KC+du3aqqIoSp1jDNQB8PwqfV7NjNUB0lfXYVA452XGWLX+UvEL++hfoXRmhkKhYn3S&#10;RuqAKp7fltVlIPl5TrX+PWL9O1UAlud588VisfDggw/qF0a0f04n3sjICA+FQtbQ0JAtSRItFovk&#10;6NGjdGJiQvjG12/a4veJ3ZbN7GDQ617SS7sv2hgVZxdmxVTOvrxcqcCxBDvsW51dt3zlvLfU44ZV&#10;tTQzFckVJuS5uRSSSaOxe1HjXRs3hwdePlQcFSUm33FXY5fPP6IOjw+lvvGN3EI9yUj/+kPi1YLM&#10;72rtkEKWXfrM6dMFrVgsGgcPHrSWLFnCNE37D9H7hg0byCsolP/ynvft2+fpum62tLRYALBnzx5S&#10;16P44/N55a7k/DiNjIx49WeOP/U8x8bG6KlTpwLlcrmVMeYHYIZkIjb4iG+mn81XhmvG7LKyf931&#10;y1eynZsw+Xw/igcKrKt5RY4wQ/UnWuz4knXVuk3RucoIzgg4p0qs2Q0t3qQ7tYKgJDpsKAHPtkwy&#10;NnlMzZQeFaTEgrS0TVNKBsPk/NKK32lzgYoANVJwa5Ulnp5eI8kd3pnhtLzixrTwsdsq4YUFEqpm&#10;ASEI7Fjn+MOMLTFsyotZEKjAoiRrSARBCANsE9hzmExubSLbb7+Cr7v2CgQhA04B/NPfFisPH4bm&#10;J1rDGy6pberrQUdLA4/EgxCfPU5OPb9XeLBYO5EDYNcNJf84LwRB0BRFKSqKYl29uzXZe01kpaoK&#10;1PM85/FnFw7Mp62CIAiGoii23+93/X4/dxyH3XffffTIkSNSuVwOATB9Ph/9u82BywLE3hBfc+VP&#10;Ymt35QHonHNvw4YNlYmJicbzoHu+wWVzkxC/fRG5EoJMk0ESU6KN1b67//5g2+V3jRNCQ/W5zhhj&#10;Z0ul0lOf+eg7jTdcfuKz26/BLcwEPB1gHtxfP4L9n/538tQdW/hVy1+HvtNTmPn9Prxg2fA+djd/&#10;41WtWPfSELA2CWLmwOVWYEUWmGskyDRxdGnAsQpQmQKS3YDSCuRzQC0CiI2AFAAyGeBQDpCywNIo&#10;8PH1wBPPM+RzVexq64U+YaCka4j7GqBygnwxDX9QQiipYsHvocAF+BlDXHRg8QJmuYKfJ1dCMfy4&#10;TZxA1gamJ4GWJYDIgYxOYXQq6LQsEih7IEnOVyk2/Fwj//Zrd/RDv8Oj112Fx1cuhdPbBT42dY5C&#10;+k+BFwCTZdlljFnf/fXc4b/1s68u6fa/6/U3N39s1dLgD779i6mBz3/+88b73//+oxs3bpwLBALt&#10;lNLoeb0dxphRn4QiIcRXB0wGoOh53pRpmnOjo6OVo0eP8j8lvgGAHDp0yLz00kuHEolERRTFo4SQ&#10;BKVUqtfZmpxzt86PUc65TCn1A1AYYw7nPO267kw+n5/fv3+/8SfA9r8Eo9/+9rdkbm6O1Go1snpl&#10;KPCBv16/IxnfdrHDmMqJ2cEdrTg9W+m3bPoS4VpCd4avdTy7hXlArSIdGx4wXlClSaOlNRzwB1Uh&#10;HOo91ZxsWJTJD7anFubaWpr5uptu63j3toubDoYTbq8iO0sJnEhDi++sqER+9IsfTpwGAENrXAiG&#10;PEgC2bFpa2DZnidLg/Pz856u645hGF5vby/+u0D7KsBIxsbGUCwWUSwWqeM4f3T6FUWRS5LES6US&#10;j0aj/NUA+E+MLQGA/v5+4cyZM1FN07r+gzmlT5T+dqN0p18iS41xb93M8TyETWOIhXrQdkUnBuVG&#10;m7S9Id8YaWHxplYkupd5kiTR/1dnnQsAKBEkzjmnnHPuuq5smgaGcveFBqsPRIONaV8iKaCglVAq&#10;Cox2bKuGum8oUntOFGZ/1uinFUFrXF0loY1VNj+mfuNXz8S3rk4pfU0WkThQ1QBOgZUrPVoscs5d&#10;kTDDQUwFkTlg2cDwBPGoJfZevdmL37jLE+ECjgmcGSNepcD1Gy8Srrthk2fs3sLbZQpi1YBsDpiZ&#10;QEEzuMQ5l+sBxYVcODzPC+m6HtY0TVaU1kvDIaFLEikWFsza8VPlMuc8xBiruq4r6bouFotFFwAG&#10;BgZ89Y5CCIKA7mTYtzyo3yQFouXGmz90YHh4mDz//PPeb3/7WyedTnvnQXdpFIGbeoSNikB8HUFy&#10;UUxm1xii/Pi6v/32IdEXyic3XGEBSNS5aJtzfkTTtGd+9KMfpSaGzzYmr+Hr7QUURyYxNpNB5eQI&#10;+j/3XXIwoSJ+604sFVRgIYVaIU8WIHDfzddjreIC/iagpQyUReDiENAscJAMgd+l2NDMUIsAo0VA&#10;CgOxNsDOA9nKub17QxRoigPGOBCqAJUmoLsF5KYI8P0043y9DEMuY7ZWgxr2Q3MZFnJ5VEwDIlQI&#10;UhAN/gSIK8DlLsKigDUiR8Efxs+FlWjIFHCRvwzbAWwHaF4MVEc9jBVFiCsSfCPNEWYbRAdnW5Om&#10;2HAndut5GA8/hR899hQKAIrnq6fE/2rSlMtlNxQKEdu2ydd+OP/wX70+Ue3rqX5ww/Lg595yW8un&#10;fvC7x88MDQ3pt99++9gtt9wy3tPTIwYCgfOrJTNN83zSgNYTT9xxHKdSqdhnz551Hn300f9K25fv&#10;3bvX0zSttm3btomGhoY5AMp5ixvGGDu/MpMLjroojGtZlpPL5eyDBw+6fwkInQeiubk5ms/nxU99&#10;/KIVnR3Bd1KGWElL+Wfmagf/8PCZ383PV4yJCb1anyzC3fd4vs4ettUnE6V/yj76hweGDxEyovv9&#10;sgUCxzRciCJRli2Pta1cL77HsYpbW5pxfWOzb4fL7BAggBOAk8rKpcvDS3ftDn/q6aeKk+mUlY/F&#10;Ze66Zltnj3Ap53za8zzTsiyzPtn+ont85b2WSiWhpZ0p0ainLF4ciMabQrF8zq48+odMRhAEt1Qq&#10;uYFAwE2lUuctoP6rj+b79u0Tp6enG0zTbLvwHza3yNG7lstX9kbwFsfjYslVvGIxbmQKCz7D5GgM&#10;L8XKXbI6d/ZUU0NwfcELNHDbcQkVRCKKIurP+7xBKTjnzHEcUq2W6fPHvhV2wo9E/M0lgSCAufkS&#10;5ACBQUS4piDrlh2Ix5c61XyfG2e/Cm9o7w/MZ4+Ex6Uuk7Rvr71YUErPzGeibeSMfHnHFFnISRgo&#10;Bkh7LE+8KjsXuggAiQLzGnDwBBU6Eqzxyk0uwIBCHqjqgEC5+O6bvOa2Jo94NnBqgLhPHMfpkRSZ&#10;CYgwahop9TWSTs+Bj3JSVSixXE7swaJXsz3w+i6O+n2Cf/nS+IZkjEQFyvHUcwvjM7OGwTkPep6X&#10;NE1TtSzLymQy7JXC9FtapMRblun3BkSvJ7b5hh+dnMopL730Eu3v79dmZ2cruq6ziAzxdUuElVub&#10;cG9QwmZwEAIucADRoG95ZOmW4/6GtjSARL1SpsQYe9627X179uxJP/TQQ+TypVrTC4ew7+F95GT/&#10;NOam0/BOjRENAF53Gbth/cVo9jxAS0HJaJjZuIw0dsV52MoCNkX1TAbZpW1oX9wIWXDB9QIHlwA7&#10;CixrPMezzlaBl4aAJRYQKQOFKuBpQEMDEOgA9CyQd4DOIHBNK/CbGY9kWZXbARNB6kMxaMH0DESi&#10;YWRSNmZzC+gU25AMCnAJQU33wFUOlYpI2FVM8wie8C/Cpshx+AOA7QKaBQQagJU1m5yYDRk5xa3e&#10;vNJI9k+h8qVf4Ox116Dnxp3YdOwY/jBXRgqA+8Y33tuy+7I1l4h/RrTCQqGQWy6XCQDyzV/kn794&#10;gzJ88xXul3deFPthLNr7/m/9auHw97//feP555+3d+/erXd0dHgtLS1/fPDz8/MEAFpaWkgkEiHl&#10;cpnPz8//twCiDppuS0vL+RIn/KnPOP89ddUwPj8/z/8noDs+Pi6Eg0z+X/+y84Z4NPCecqWyMDQ1&#10;MJwvF+x4wrfqltujl1RK4YE9z2Wf2fdiYQ4ACQYVKRhyZJmKfH7eGieEVCmlFcvyKpRSi1JKPI/L&#10;p/sLBd3iX1i2Cm/SzOJVilQM2Q6m25uW51f0LW9PF4aSk3NnVy9fE/hUd2/waCBirqhULQBcYp6X&#10;rJfFCX9Kb/cvXWCuv5329XSF3uUTxUYOQWUC8Xd1y7mubvn5gwfy+46+pKVt2zYNw7B1XXcAsD8F&#10;vuc7nbLZbAtjLHZ+cSCEkK9d5nvtoohwuz8YCvpa+6r+JVuzHcnFppkbCi/kftIW6VEkz5XhkRJK&#10;9qHQ8PgyS1V3aoqi2IIg2IIgOHWaiXPOLc/zdMuyiiPjJ+1H9n52ddPKibYAJYJpcnjMhO1xhIQQ&#10;mqQimdRGiFuICwF7MjBtJNisdk+xR342eFH3ad96OqHoZYU/Mbxen2m8sZLmm+LPTjzCNwfOioZD&#10;cKgoQKww0ABHgwV0jwJalGDBBdoYQ24OWCgSlF2gpZVDFICTZyh54QXqpRcoVyHwx86Q05rNJ25d&#10;hN1L43zrtWu9wEKKOFFXLMRV4kEReSkqlkpVr1awvdRY2R5YqPi8pYvFJari0HLFZFMztWy56tUA&#10;4tSF5L1XLr6ccy6KItnQGuiUJRabbdj4+xG7q4L9D7Wy+fm5uZk5rVQquW/qw4qLmsRbIzK2cBAv&#10;seriMnNscOZBTbQVmjZd0y/5Qr66hCoYY3OMsWeq1erA/v37K9/85jf5zMyMWFR54cAI/f7xSVLU&#10;zT9Sf6QlgsRrrsE6NQGkj8O+7wCez1soIShGUlXOFje5+Nm/44XRYeT/8UrcHgxC5mWgMcARaAcM&#10;DzyXAtm8FWiwgef7AX8CuHQFwEyA6+c6y7I6YHUBigZyahZWYztqG6e10OxwUe7sDHBmO7A1hpph&#10;IxwKYFG0HdWCi1rJxaRTgs8nQBFl1HQHhuMgxBhCqglLkTBqg6hxwPRJSBkiRM/Cmo0Wzj47WXzH&#10;l+0fz7yT7v6rt7GLPvZ1HPnBg/hRX4vs17k6C1TcL3z+cxt2Xn7Np/1qKir+GfORp1Ipr7W1FeVy&#10;GQD4/mNWKhrln75mh/rlTWuav/NOrr7jqz8YOHLkyBGcPHmSRSIRr7W1Fee72/4Ufzs2Nkb+lKD6&#10;q1kL1cHzzwFQjv8PjvNAVKlUxC/+w463R4LK68Ymp57+2W+OP7t1V+ldyU7+Gp8SVFVBRyQW2n1X&#10;a8NV2y4OPvrlL0w/WCnLmWAgQlyXFTWtlKeUmYSQqiiKZVEUzfMykZ7nKZOjrKbXyFd7l3uH/EGs&#10;zC7QE38YnBy9ane0/dKdy26IBGvXnx2bWs8Y1msMyOYBiZLp4UFyFqB/dHv4C8flPH9LisUiyefz&#10;4p1vsHYmmtV/FCR7o8N0MM+GbZ0TjW5oEm+97ubQydXrQt/94bdSjzLG9Gw2ez7Jed6Hj7wSdDOZ&#10;TFe9vfSPSbZ/vcz3pp4Q/koKRcy2q99+qu2qt5aJLyJXq1X/6qk+Y6H/GdfxNKms56GKBOGkK40M&#10;3G/nM/rvW1sWnWltbZ3r7Oys+v1+ry7O5KVSKfbAk/+ySGzZ/57ujep6SVJIsazDozI3bYeEZBEw&#10;avAZmluZfHGqkN4TXL621tZshNKz2XgtS8HOcL8Yj9piyOdgZ+xQ4OnZonja7ORutizOShqZVDW8&#10;YAM+6dxtZieBxtK54vtyC8eJYxyjMwpPLJZ5uNHDeMYjmXmBZxYY4RaEuEqhyAR3LsPNpgUnpPAY&#10;fAxLEoBcpVAs0iwRgHTFsPX2KIhQ4cyrYWrEsccmlfnmhnLUcWVkcq5VndXdazqF5XM6+iMyEWxG&#10;SidzPB9WIBZMOOdB962r1dVro8416cjKw3bHJcXm8ac3SoXxpoRR9RYl7ZQRY6WOALlFJKydc6Dj&#10;qnufW3nvP2mepSeYa8typMEQZB8A+DnnZQADtm3vLZVK80eOHDHqO1diGAb7xSF1xnXdNGNMppSf&#10;LycUdqzxNi69BJ0oA3v3Y/ihAfIoIcQxibI+WLQDJQL94FnsWd+EHck4Arp3LkMjUiApgNNeIHUG&#10;mB0Dlq4BwmuBrAE8aQLtIhBIAIYNKFkguhhgjcDZEXhTFTXX4rOVhfmiTHsjcKkDz+YQmYBCRUcy&#10;EEMymkDNsSAIDJrJAB8BYxSO4cJzGSRCMVMRccKfwGsW5zFmq7Aa/K4wXhTGMza5/Qa98fPfQfjv&#10;vorvb74YbV/7Z9xz42vpB584ZB9JJELm1/79K2+46arLPgyqTf3ohz/9jPjnTtjz4FutVrlt23h0&#10;jz1WqxU+ePdrlF9vXd/2z9fs6nrrE3umphzHIXWAdi5sLb5w4h85coTUVc4EwzCo4ziUMUYopVyS&#10;JObz+VixWGT/lYvx/87jPOhms1npHz61+WJFwq2Fov3C33xg769uf4N7WzTK7/QYeK5cq7mOJshC&#10;wReQ5VVt7cqqj34i3MhdwQ0GQqjWuM083WFMdwghFmPMlCRJFwSB27ZNGWMmAGMhBXN+jmY4548D&#10;XAIs+pvfvZQ+cqxh+OZbFp3YvKbt3tmFVGsmXZhkLmYPHq7+bmwIxzlnlud5jmVZXrFY5H/BosPr&#10;qnMYHx8Xdl1tdoVC5D3UJRsNR4em69CrLiuVMSaIkPwB0t6QUNd3dif/4dbXJku//032oK7rPJvN&#10;wu/322NjY7gQfE+cOCFns9kOzvl5sSWsa5Kib1/le0N7kL3B37MutegN/3Ag0ruee5zHmW37OOdS&#10;OBR3RK+zWijsV6NBgbh2AJLqQ2u3HX34Zz+1crOhwdbW1tyaNWuqmzdvtgHg1KlT0p4DP1y27srq&#10;p9dt8691DRmzMxXOJY6oLKHFNHjQdIjrMhiMc9fVqV9yokTlwvqVlebueNWcn6Rmi8PI9GmhdiQm&#10;Ck7I9RvCkELIKCajHANFgv4C0K9xiEmORS3AHAP6dUBNc8RkDtcFFuIMCZ9Hwvk+e1X7LkNYVGPt&#10;0ScCrdG8tH415Y2ySefPOsEKCDRKMNgvYvCUBJVSaJzDEUWsWtmI3lWtqOoOcaw81FhG6dsc62aO&#10;C9uSkU075tkpZ/LGFuGy1gC5OSyDjVfIT23guXevwD05g0/OaGR6VYJubfPbt4iER2PV0xtxctgt&#10;B9qPDPtXPfTamy7aPbvnF91mYX4995ygFGow1URbrvXiW6qiPySJ/pB0QbLc4ZwbAMYcxzk4PT09&#10;/cILLzjnd5PFYpGHw2EGwK0bgbr1iJsK1FNfexW/NhlAOHMM2D9Gxi0XjtQirXnLDepbmmdrePgI&#10;TqcLyO64Gus0G0wQQN0kiMAAPQfERBldV0Xw1KMG/vBsDR+6BlhCgM8dAD46CJQqAOXAaxqBr6wE&#10;hE7AEuCrDJD2Si2gxNpVUImAgcF2HEhEgu44qFgGGqJxsGoBiTiBTEIolV1wwYXHAU3TwDmDIoXI&#10;sRE1EyyJhuszy08/ZA3ccam7u3QcjY09EH/2fdx11R04/YFP4GsffB/e7NiCb9Pm7fEnn/rdp/Vq&#10;eaOhD//hjfd87POHXjpdFP47M7RarfKGhgY4joPmpCj2D1k64e7R1Uv9b1m3qnVdMOgfPdafLjHG&#10;4Lou03Wdz83NoVgsorW1FReCbi6XE2Oxiv8Nbwhdsn1beOXyZYGkJDpkeKTimqZJLMvijuPAdV3E&#10;4/H/o6B75MgRzM/Pk/n5efHjH167om9x9LumwY7c9eYHvrFshdS4eJnzVr8PXY6Fuf0v4rtHD5En&#10;0xk2YhiuZbtmp89vrk80eMslCYIs+9VgSCy8dLB6ihCiU0oNn89nd3V1eYlEgrmuyzjnXj1BaBNC&#10;LEKIWW9e0Islo3bgwNzQ9i1rU1s2LGmThNCZB3+X+eHEmDUFoEoIqVBKdUVR7La2Nu/8OP8F9yxU&#10;q1V555XGR/wqXseZK9imiWzGSw+eJY8ce4n8fHqSPJPNYA+HowT85qqWFv/yTNp9IZtxdM65Z9s2&#10;kyTpjwm3ffv2SbOzsy2e5yXqsoHizg65452r5K+HFHJJbPvtxxtv/dDpGpUC2cJCuFop+orlrLCQ&#10;mcqNjIweeenwCzNQU+3RmBSoajpAJIT9ijI3VSkdeGH88NjoROXw4cO1F1980XzkkUe8udLTDduu&#10;x6dXbg5cptU4pqctXnVq6AzL6K6V0VQpEFUgaKAM7Y7B17e7/tZGLnEHHA4EzwA8gctFBaLhghZq&#10;RHpRBz0ucBRCIsYlAWcdAqqIkCWganK4NtARlWB7MmoVBj3NwQOA3c3I8KRDtFyINyUbPBWj8qb2&#10;M+qlayzquTbdP9PkzOs+b2OvQVfuZMQs+thCNuzNc5X9bt6Cvy2C1atbSWNXGIWSC8NeAUVdD1Fw&#10;wD0NnCl44cmFwnMn2L7mgGT1BZ1LfCIJj9jR+1fESdvKiPvBRj+5uDdMdsVkvp0S+DlAKXMj1LNi&#10;qlsLrd957R9WvfEzK1svvpXIkQbd19TtLr7zIzO9t35gOtjWZ4JQSgjxEUJEQojGOZ/inL/gOM5z&#10;mUxm8syZM86LL774x11ta2srisUiOOeou9V4Pp/Pc10XV1/k9Lz1deR9IReJweMo/Ptz5LcLjuDu&#10;vLvpw2uCjtlBDbupAU1BP5IPDuDME4P0mTXNvGn9KhIXEwQhP6CIIn48E8ChOQdHZ208NgksiQA3&#10;LgZCPmBgAZgYA/qzwKaVICuTwIINsqTVlY1qkBYbGrguWAAhcBwGzgg8AD5ZQlQNYz5fRqFWQjCg&#10;QJRVEELgeR645wIBhSSjFCMPjD55dsI5ylyW/dHvvceXrOSxHbvQ980fYNQwkXVrGH/mKF56el/o&#10;scuvuG7Fl770vz5fyJxp+uUvv/3Zu17/8e9Nz6R1ALbw352g1WqVR6NRXH2pmLhkg29b0C/2CoK7&#10;1udjK5YvTm5f3B1O7315YaYOvryeJeXnwXdgYIDmcjnxrW+yN160VfpALCq8JxYV70k0iDd3d0lr&#10;w2F75vjxWt40TWYYBrMsi/0ZiRv8D7bar8pJzs/Pi5/55LplPYv8/+S5XH/m2dnvHD2xUPUHXH9H&#10;O79SVtBJGNKD/WT/qaMYmxkjQ+kUOQwFVdNFm+26MSrokBUixBrCHaGwNDVwqjZVj3pdURSZz+dD&#10;KBTilFJe5+ZcQRBsSqklCIJZB2ELgPPCCyPTsiKN7Nix6IZrr13Rc/x46kA+r5cppTql1FQUxY3F&#10;YuwvAd4jR46QbDYrLF9rJLp72WdFmTdzgUE3WGmwH7/e9zx5XNdIVq8JmXyGzi2kcCjZ5EnRiLO7&#10;rTVgv3zIOArAJYR4iqJ4ruvi4MGD0szMTKPneU0AyIpNwcvXLPHt2LE28BGpw9/Ct+8+zZe109n8&#10;ia7RqRe7RueebRmZe8Y/mnrEG114TH3pzCPJmcxwsz/Kk8GIT/VsCSLxwSNlIlLP72jB6bHh3DQA&#10;mzHGTNMUL7+dvnPLFcF3UEgks+DyhWIBibiCiCBjuFQho8EQAvEQVggVKLZjPX1EGHn6ZT7W0oBI&#10;bwfCigrRBcTxKthAQBCnuEBHxzxeC3DS0ONDoSJgesGFIAICY5AZQDhBQAmgrysCx7RRPuPCNQCH&#10;AUYGqPpKQo2eloP6hBzKMVKZBo5Od9vj3iV6UV5lHEu3OKcn++wcXebVGla4D44W6EuFOdGJ+7Ht&#10;opVYtrKDmJoDkOWQpDZo2ggoNFiGgOMPTwev3XTR2g2XXiXR3EiDzGy687Y3rwlmTnQS5rbXm0rU&#10;V774akNHQfL5bYmis3HzdTU5nGiMLdvqNW2+1g00L4Kg+Dmhgk0IqXLOjzHG7vc87/e2bT+uadrR&#10;ycnJ9Fe/+lX7ggqhC5ufUCwWEQqFeCgU4q7rolqtiptXOBuv2Y67eRa+Fw5i8icHyGMd22O37GyR&#10;+bGHMz+56kZ+dcsW+Jf7sOhzv8W3xtMYlPoi7a7LCgL3RLOCUIfEycFJHX84bKEjCBydBR44C/h9&#10;wOYmICoBL40DRhVk3TI4ogEtW4G4uBd00VKBnyURzE1kEAqocBUfLNOFIgjg4PAYh20TlGs6qtUy&#10;qkYNkixAohIkvw9NLX4SGJx2BvYV/qCZmDIc+FJ5nNYsjHYlEf7Zz/Hkb5+Tf5rTw3OXXrbb9w9f&#10;/P5r3/n2173b0odmPvzRz73vhz9+5GXGuFXPTxnCXwBeRNd13tZMeTggNhHwxeWaR6ua5QrEWNzd&#10;Hrh896UdyomB4ulSxWKu68K2bW5ZFqrVKjKZjNDWqgXWrHY+qcreW13XShhGRTbNit/zqr2xuLOS&#10;E/by5CRKnHNPFEWvWq3+OWVL/19FuySVSlFN06S7X9fzNlHElc89n/r4t79/cgKAV6sSvauXd8oS&#10;LlIVEluxHGtWr+Ly+Dg5lc+R7PQIOa4oGPX7scb1EJFlF76gLxiNBoKZBftEZsGuAHA8z/NisRjb&#10;tGkT7+3t5bqu84aGBk8URS8UCrmhUMiVJMmtR8Iu59w9dXI+G41J413d4muuvLJ3ZTptHpieKlcp&#10;pS4hxLNtm1erVfx3wTeVSpFMJiOu2mhviMT5W0QRPiISVIo4tf958piuk2zdjaBEKa1aJtHHR8iR&#10;vtWso6HRd0W8QRwYHLBTnHPvvDvu9PR0xHGcjnppF92ww3fFkgZym7jDn4htCZNIB2JyKNPM1Ym4&#10;GMoEpXDeL8fy4UDMbYRfa7HlUqdmW20Uki8ejUKQJDDXgigR4g/TYDVvl08dKR+uyxfydZe7F118&#10;bfDvg2EpqldkjM+WoagMTdEEhlIlYsoeFkf9WGQZCLg2FxRGahq3PA63dzFC7X0kTCFANihrVQTM&#10;cw/PWS6xAkGSVIOIqiIIE5BeMMFMGY1qBG1hAabpIVf2ICoMkgQwi8LOAXaen2O9HY7aFCN8Hohp&#10;QEAjkIlHWsikHLHP+PJ0mdO+/nV6rGOT89ipw75nzr6gwgIWJjRS0jm5eOsGtLUthl6rwLaGQPgc&#10;KChm54i3MB+vhSWfm4gEfcm+9Xqib12N24bjb+yoUEnVzcJCgxxusFovv3uuYd1uLbJ4kxlfsb3S&#10;fdPfzC2+46ODkcXrC1IwDiopybrvoXJeUApAjnN+wHXdxw3DOFWr1eby+XxxbGzMPHHihDc/P/8n&#10;g5nW1tY/nuPj46RWqwlrFrlrljXzFfv28ayxAKEUDzfb8VAy/Xz6vjvWuutmTDLd0UkiKkPoXx+h&#10;v411+loSK8J93/xl9cWBNF9GTcQ7ZY6bL+JIFYGn952z2NE8ghfHCZ4aBfrTQLoGcu0S4JJWjD8z&#10;hdPtTWiSalAKrXHcP0SwMJxBo9+DpwThiiIkAuimDRceZEFBSbfgMRv5TB7ZXBXhiB+BeII4ecOb&#10;eSj9+4EpfV/NorPZkjxmWF4+nUFqZDLw8mReHSxVjNrNd96z6qtf/vLnNq7rvuLZJ7/3wGf/4etf&#10;fvqZIzP1xgm9fv5FwAsAZGTCdg/363Oj097pw6e0PaNT1nOMG5OSYHQ2Jej1u7Y3t1FBGjozXNIY&#10;Y6ibQxLTNMUrr7QuCgTZOzzPaygW3fLMjHtseso5Wqs5FZe5UjqNvVOTJEMpdURR9Or1ov9HaIaB&#10;gQFaLpfFL/3D2m3hoLgjmzWe++znj75Qj+hszonDGabjDXwjI6RVEhBS/fBVa2Tv7DRJAURLzWA2&#10;mYTm8+EiwJN8qohwMBwP+pX8S4eKg/UozXVdl50HyvNnb28vP39Wq1VQSrnrurxeNceOHllIt7YF&#10;RxcvSt562c5lWyVJPnr8+EyVnzsYpZRfSO38ufdcrValxUudraoft8gKREUSUa0Jg2dO8pcMA2lC&#10;SIEQUiKE6JxzhzGKzl4mtbRKt+oajp86Zg8SQhxRFB1N00itVmvlnCsAyNpmf/wSH93UpDkbRz1h&#10;pioXo42tqhDwKdSyq6RiFGGYDgwDKBYN2AZBrUoxNamhVmWIxgUkGkT4lDBkEieUMppLV8tH91X3&#10;EkLscAOXt1/tf9u6bfHL4SlYWPB4plBCS0MYus7IZDGLtqgP2xwXMa8E3S+xE7NyaVGHG911CW/V&#10;PcHUapRTEFkjAs0qKplxZTqYZwglYwiqUcxM12AWGYwyAaESWppCaIhJqNYYZtIGqjULesAF7ZWh&#10;RiToNQ+wOSQ/EGoiEEJAxEfQ7gf6Gi3SGjZoPGhSm8CryEuskyMD8q/3/jroWk7dhY9geDQHKH5c&#10;eekaCHwO5dIQBOggRMZ0usEijVdnu7fdXOzadIXZufU6s3nztbXkhquHG7fdepJ7TmvuxJ7WJa//&#10;zPji132ikFhzGRrW7XYTay83/U3dnqD4BSXWzKmkOAAKANIAZjnnA5zzZz3Pe1DX9b3j4+OzTzzx&#10;hDY0NOTcf//9bn9/P//PQPfC47GHHxaKpbLIGCPE8ejJs0L6yeN0/7ol4tWxjYnVh58s/OwNK8zt&#10;4w6Nf+RH/Ovv3kjXf/33/NSLI+TQzW9KvHF8urZkatZcP2egfc6GMJMB9wnAO2441zX20hHAIwTM&#10;OqefUHAAqCCLmsHcAjn0qyfw7Btux3LRRXxPuhkPH6ohNVFBZ4Shp1MkthJCucbAXA+iIIBQIF+s&#10;oqbV4HoecvMmTEsjFU6RcJFPeOTURdtDCAVoeWikNsU5Kp4HcyHnaM0tjeIvf/Wzv3vrm9/+0ezC&#10;Wfu+33znSx/80Nd+MTAwna9Hudp50P2LqIZXHqbleY7L3JrGzdND1ojL7BMi0Z1Y2Hvt2mWJ1dGI&#10;PHjsdKnMGIPneUQUmbR6tXd9wI8bHQZ5Zkb86aOP8d9MTJJT+Rw5XKqQ/adOkSHbIjql1FEUxf3v&#10;AG89YiV/6ZY7k8kIouAod9/e+UXXg/v3/3D029Wq45x3pSCEOLkstHicp2SRx3UDmWyOPHzmNDle&#10;rZACIUQjhFgToxjr7OEhUcYGRXARCUpyIBjwLczbx9MLVqXececmEok/SQ+kUilimia5/PIm9W1v&#10;W9sOTpzR0YL70qGFhcVLGmfbOkKvX74suWx0NLdvdrbsMMa4bdv8vwu+4+PjpFKpSL197hZVxY0+&#10;hZCAT4ZrK7P9J9yDhs4zlNKyJEmaLMv2kmWub/0W3tuzCHfJsrd0etJ5cOgMnySE2KIoOpZlibZt&#10;twJAe1hS37pK+WAjcW9Woh1PdF/yvqf7B8caU+XRBs4YVNkPx3VQqVZQKpeQr+TBPBGEB3ihoCOT&#10;MWHbLhrjYbQ2thJR8nhZTxHDcJyJAW+wVnELO27Hyu274u8NhYLBQtFAoeiCUBfxiIrphQUiiC46&#10;G5tgMKAoEoRlF7rmGak0KzX7ecAsEIxPckP1MTWgMKFqiTjrqKSiRNEgh1EumphcqCG94KGQJyjn&#10;DBgmhy/hQwUVLNQ8yCEVHdyH9XYIza0iWmQPERuohjjsGIeQJGhtJkhKBKLLwTmgBIHmhoJ7ZPAl&#10;42f7j6j5Ss1HzHq86QNQ45jO6liztgHLO3RYega25cKyFSzkYo6grrCSyVZEYzEaCASoIAij6Uxm&#10;bz6fYwsPfOkGf+tSs+/eLwwxxnBBGz89X/JefwenGGPP2Lb9iGmaT3ue96JhGCdyudzs8PCwduLE&#10;Ce/YsWMXgu1/CbrPPv00PXPmDLWrVZEwl7ogZDbPa2dm2Ey8xdcmrE3cenpf5YGlola880rx9nd/&#10;j31iY4e0muiy86mH3O8Fe8UdVsR+7dFTWhwxRIgKoVAB7x8GHtx/LkN71zXnGiYG+gG9AMgihWAS&#10;eFVOig5IzRQGh4f50YZG4K5bsP6smSD7j+vILugkGZTc9WtlzqM+YWSKQ6YUgsDhcg5JVuF5LnTD&#10;BBEYCikHhVQV774R6r/8Q3X9zTcuXLGknW5ftmzb1NN7psYAsM9//uOXfuWr//xv69euu/zY0b37&#10;P/bxj37ym9/+/cuGYZ+PcM+DrnW++ucvjngv+Ds7J7XLXc65MzPP8/uPWYdaGtySX63etHyJ//U7&#10;t7fwsyO1oWLZRiQs+HqXuJdHwrhcluAePSb9aGzMS1sWKeYLZHZ2lk7aNq1SSi1RFB1JktifAt7z&#10;IDswMEAHBgbo6dOnhUKhIFQqFTI6Okqmp6fJnwtA5ymGRMxTPvGhZdcFQ/SeTEZ76jf3T58ihDiE&#10;EFMURUsURRcAm5zAPPPQPzJMnjnwIjlSrZAyIUQTBMGglNoAvHIJo51dWC+IXqvqA+LxaGM84df3&#10;vpA/VdejdVzX9f4UPVCnAIQPf3jTlp7u6A96FkXzv//94AgA8sILE7Ptnepwa5vy1ksv6e05ejS1&#10;L5/XPc45q1vh/NkVIePj46RarYqJRk/xhfhGVSVN/oAMWQibZ05bL5ZLXo4QUhMEwaKU8uvvcO5q&#10;buPfhMDWW5aXPnmY/yy9QPPnn5llWQHGWERVVbJzUbSnL2D/DVV82Z5bP/Cbhs7VlYjYkRsbnI3M&#10;FAYb/CGBxEJxqGoAHhx4noWKpqNSrRDXBSlXPJKed4hpCMTvU+EP2CjVZghRrVAoFGg5e6J2SvYJ&#10;rbe9qedmMFWYnS/xslZDOCzDtA1S0k20Njah008RkYtQAiJqjmJ1hi25SfBU0YAccLjP0yAFOIQw&#10;5dTWKVTDxQbZIYv8IjJMQcpTMWcS5GYtUNNBdBGQ7AnA8mxkSjbaFBWfdtbhHbPtaJ8r47p5F0FN&#10;wAHDQa0INICgReEQJYA5BNE4uBwhRAaXfLYRns1Y6mQR8ErnLK2ID+AKUMtpgJ/hlh1JyKihWOOo&#10;VVU2MZOs+EJLSpFItCrL8ujevXt/9sADD5QGz74Uze/71Rpn+NDa5pve/7IQbZxmnldiDIrruka9&#10;9vYM5/x527Yf8zzv2Wq1OlAoFNKmaZbS6XR1amrKfOmll9ynnnqKvQrg/qeg+/TTT1OtWBRUWeZg&#10;DCZjhNWNYVuDaL/8puT3hyfw0oHnct++ewfumc4KhadOew/0OiFlzzidKoasDXaCf1AfExVme2AO&#10;OGrkXOWwDXgM2HsKeOHIOf25LANqMkGsW4ASIiAMpGoTNC/xq4UJdmjvIXaMc2jhRU2rjo65olXV&#10;QBzMDxwy9m3YFmi0RdWXywOiaAMcUGUfJIlDljmqugVrkuOyPpD/9QGDZkdr9uho96l8dcnA6TOp&#10;Uk9Xd8973/f5N773fX/3aZ9CAj/9yde/fsdr/+pfxsZTuXpkq18Q5Vr1rjWGepvl/zRZ9cfEUH0F&#10;dTjn7vGz3oAseYcDfu2SRIRfc+XFjRd1NMeG9xzIVlta0dreSq6KRHysVJaODQ464wDKhJAypedA&#10;l1LqUko55xyWZeGVIHq+OiKTyQjlclnUdV1+45sSPU3NVD11sug5jkMcx8GFib0/h2L46AeXbG5r&#10;lb6YL2qP/+q+mQenZnSNEGKJomj6/X5bURSPc8445yyTQblSJpV6FYIhCIJ53g6IMcZqFdjJJKqB&#10;MNkuStwfDqo00RheBE76hwZr6XNbduYKgsBeDSRTqRQpFArC5bs7+mSZXO66Xrq1OVg4fiJdYYyz&#10;/XtnZ5atiKY7OsLv3n3ZkvCvf9N/EMAfaQld1/+snUKxWEQ+nxcmRll10XK2VFKwwe/nCEcjYdWn&#10;zJ86VjsLwDxHtXC0L3bWcPBLDR35uSnyrQMvCCcIoYYgCIYgCK5lWXFBEPzxeFza1SHtiojOlrZN&#10;V/6m+6o3TziOU5IEn6Dl5OMnTh+CIxZ7OOPEJwUhUhsBNQpVDiFTLKKqWwj4KQjlyBdMzMyWsDBX&#10;I9WKzSHYQqQV7SbsroAsh9dsTCwWFVnK5EyUzQqCfgUzC2USjQTR3BBHRa8gQGy0Kh4jjqMX055H&#10;OQvJEgTZAwlUIUk6qFkjvDjLEZ+3SZ9tIwcXZwwJsBjWhRwsCjpYUBmULuBansAtlRbsWOC4rCLi&#10;FrENQQ8IDuexesZFRmA4FHAQT3BsDANJD+hSgI4kASTAagggTSSieg5WNgLDo+ALcwD8IFAAop6L&#10;eqdmimhuBdoSHlQxgKpGaj/5zdjPjh2feHDfvn37H3rwvvn+/iPJpsTskoQ/3SVOnt2kNPRmrSU7&#10;js5M7Anp1SdbJ06cGjw1OP+NkbGJx8fGxl6Ynp4+lkqlxmdnZ3OTk5PVH//4x9a+ffvcw4cPs1fQ&#10;CX8W6L7w9NN0YnyclHI5UfL7GTyHcMuUzHPNqiTm81pvvb3pF0xD5pHfzf19uyw1aq4U33vUezpt&#10;8fEuv9xMIuLfljq81yWJKl6sNPMQE9AhxzFbqCLGRUSCIizJA+NAkfsxYoeQqzogKoMjclgiB4kS&#10;BCMc3CdGOxb5lhdT1oHnDuBogMTWiA1yc75SgY/y9OkXnZ91tIn08lsDy/vPMmIYDH6ZgUCE6XoI&#10;BWRYJoNRMclH7uZIhhMjb3tf4tsf/tTUb3/x65mDl13+htVf+errP7Plop61Lx3cd+Sf/+XfPvap&#10;T//bC5xz+xVRrlGPcv+D9ob4PwRd1D+QXAC+LgDX8zz3gae9Q9mifM/FG4p393Z4b7t0S/JHsVjX&#10;d8fTC1Hm2pCFhLhhnX/X889NHSyWHIcQYtZB17tud3MgGlbFn98/XrVt29M0zTUMw7uwNrhSqdDX&#10;3FRrXrw4eHUgENruU/x9hiPPu075Kw8/ZI7Wa2RftZvnldFupVKhtm1LyYbA1Zy4sd/8bu6+Fw/k&#10;SoQQl1JqS5LkxGIxb2xsjF0g+uNcoI7FXNd1Lcu6cIDp04/j6TsS4ga/j7/DiOokkYjEtm1LXP/4&#10;I/OnLMvRHMcxq9WqWxegeVUdid/9duDoypUNb1+3rumNl+5su+fQS7NfO3BwtgrA+9Qn9j3wb/++&#10;u7mvL/nh733vNZNvecsDP3UchxmG4WWzWVYXrH/Ve3/Xu95FLjA9ZI7j2PksOeT385tNzU0kIkV5&#10;8+amOzKz8ZNPPVGoeZ5nc87NF58UHursYSctA76B40gTwl1RJCYhxHNdV+ScBwVBkBoaGoJRubiW&#10;Q6SBrjVaLjcRyuUHiaI0C3Op/RmlRvrHX2bdjjW3JJUtEcGVEE/IkH0EjQ1+RMMEYX8IsuRHseBg&#10;cnYB84UsArpEDF3hnHqkqVPc1t4ib8xX8pSVyxyMIeQTUCjXCKMUosxQqKYRBoXuhZCpaa6/VnVa&#10;gvAp/NxDtGxwnwhCHUArcNiDHkplYKxXxKDmorM6j2skhg0dwOkWjtqoiqUjUby2oGJZIACoSwCW&#10;g8dGsEAFVEQHsxJDM+XY0k7BVjJcEzjnJWYyIJDgkDhIuuzhuQz4bAa4exVw2xbgzDRguedMHwk/&#10;14pczun4/I9PIOpbjCvXxmA7tjFwdma6WJq23nZ34JolndIWBkj7Xi71N40LPeFgDJ23fvgBnSoW&#10;cyScHco3NAf7L+VFvvzFk+XvHjjCXuScm5Zlmc3Nze6GDRv+x1VB5UqFUsehhFIYpkmJbYvEI6JH&#10;mRORrcYrbk3+KheE9ocfpf6acELbFLXn6KD523nXmwRATng1IdqHntAch6hzby6cFygHt3ULTQEJ&#10;NyeacEYvY6+nAGEB/oCFWIijoBPUNIBxDilEIIiA6xIyeVJHPGIlgktwld2Ph8tntKnGpsRaX4IS&#10;kvMCkkz4U/fnntlwnXvRlvWx1qf3yEQVGferHNWaiyp0NDbHSCAE7H+5dPwzH7d+nFrIpG++5cZF&#10;n/7UZ+9YvnztFlk6Tn770ztPfev7/CvP7Z0Yr2NN7UIu98Io98Lx+h9zvK9ynAclDwCbTnmV/Ufd&#10;lxMJb4xxvbE1Gdrd1hy9SLd0yacqiCeawq7Hhs4OVqfrkaN7180d8Vuv7/qntauTn7l6Vyd+/8j4&#10;acYY6q4LvLe3l5+PUK/Y7dwZDZN/kqi3nbluJ4e2Ihx2w6k576VCgVuccy8YDHp/att9nmKo1Wry&#10;N7+89s6QX7g1ndMf//q/j+zjnNuMMdPzPNO2badYLF44gPyVi80FSmz8gpMEg7ScSIpbZRkJvyoj&#10;GA5ETJP0jwxXMhc8HO9PUDpkeCjP9u2bqa1ekzSSjYEV3d0x9/HHRyfqv+M9/tjEiWuu7lzW0Ra9&#10;q7UtfmjfvsnsBc+BvfLz6ic9cuQIrds3CfUmFmF2Aqn2ThamFFt8ko14hIR7Fzd2t7U05I8ezc0D&#10;IIYGvjBLatkFVOsqWjbn3BUEAUuXSU2MsfZYzBfZ3B1Y30ZqN4U62iv+TX1eunBopen031zVDu90&#10;2dGd4ZC5UXB5WyENKkYcOK6FhQUNmawOv+xHPByBLPvAXArDMOC6OmSJwecDqOiScpHwYoaSZFIQ&#10;/BFG0/kSXMcEh4N82SaREEXNs2C4BGsFDyukKvcLNkuEITaGIPs9UNUCCaqAogLVeaCQAhGDIDwh&#10;YHaegI256HUZehQOJcqRogqaCi249nQEjUULPMwgRGVA9iAoDjybIZ+zAMbgUwmalzJcscVDUwxw&#10;VcAfBHQPaIwDGcPFgWmXHJoGOTUL0t0IIigg07lzYjwQAFL3EylWPSztDmFtb8J79sV8/+mhdO7W&#10;G5Trbr1afY0gGPLAWe2++LDW16KoXW2v+cB9jSu25eOJRiMc6SmVqv6nB4YPnr315p6rly6Srnfs&#10;dOGhx0aGK5UK8vk8m5yc5AD4f1Ivz/8rmq5QLAiSKMIfjXq1alWkgsgM7vGmFrb06uti39JqmH/o&#10;p+kP6g7TIyIN50XfRMG15xhjLgC6erF/14c/uWxNc6hl5sxQLaRNVSQuA4PUQDgkIe/aGNI0OM2N&#10;IGEF1kIeKFmQwgRCSERrWIZCOWD7wF0fsakJXeNiqOJ/1tFZxWdpFzd2+dozgk4qOcsIu9EDqRlj&#10;UqjE5pZfVFphS3JwfEYi8YiIsCJjZiELQSWkVLGKL//S/TXhcvb5Zx96x1vf8c63dHcFOv71Xz/3&#10;s29+4/P3FXN5Y3DYGFjIWPk66NYu4HPdC6Pc/93Ay19BQTAA7MQZd+zkWWePorKiT+Ud8XAwGfUF&#10;SdDv8yWbAo0+vzx3eqCQecvdvT1X7Wj9oKrKO2VJ7TYdpO9/eORAveWcnd9CF4tFyrmmbN3qvFui&#10;7latapw5fab880pVm6GiEysU+MszM6RICHHrJWl46KGH+JEjR3DBSVKpFK1Wq9InP7Ssr7vb901T&#10;t7Pf/8n4v0/P6lq9BMS8wA3gT90nf7VV7fwxN8Oqrd1UVQLkUklhxBcIhFS/r3Jof/aE5/ELo/JX&#10;guMfQRKA2NQYYn1Lon2yLCqjo8UzmYx2/rpYNKoO9/XFb1nc3bjk9OnMcwvpqv2Kh35eu1asu1TI&#10;AORwSFWKxYpk27ZMKZUZ49LIWTLQ2Mq7OMcigRq0IR5s7uhoWbJhY1OopU2FKAqeIEJQVUoti+Hu&#10;N7T1XH9DYsv2i9VNHR3ydUt65desW6Nc3xLgO+WC0Ri5qC9cFQtL0rn+Ho+5kdn5YV8+VwhVKpyV&#10;y5itFFCqLBCuhrkUaQR1HKBStVGu1FAoFZBayKNarkIUPfj8BD6VQ1EZPO6Ras3ligwSTVBYjkkq&#10;FROVMoPjeUSRAUYF2C6HUzMRIK5r5FneMqlZ1uH4miEkmiESDcSYBcpzIGIYaF8PtC0CWIYhdxYI&#10;B4FkF1BmQFpLoElrxypDARIMVbsKLZ+DZWgAZ7CIAK1oQ/UYQqqAQNxFY5OLmArEw0CDCriVc1ul&#10;hgRgEeB0FhifICiUgZB8TgDGI+dAlwp1y/Ma0NwUwEUrGu2FhXJp/Spr1W1X0S2HDhvZb/6s+oPW&#10;KXN9ZyywrOX6v36gfftNGb/fL8iyLNqOO/vMM88f+cKX7j8tiOKxFcubtq7qU18TDrKR/S8XZznn&#10;jDHGPM/jnue9WrMSP59LGTx2TDh7/Lg0PDxMKprGU6kUSaVSZD6Votx1CRMEbloWASGwHFvsXMG2&#10;rVivfCaf94aefDD/ectlVlwS/QbnFX8gmVixvG/lyl498bdb+j72obuXv3HXtZeEti67JLhlR5sy&#10;OpkjoxMl+CQBFYVilgArNjWj1edhYSgDIjLIARFBSUJIkdHTGYJrc5TKJgTVhVH2CBISXRQOjTRF&#10;2ozb7rzuhpIzFXzxbBZmjiy4BfFxy7K17WuXtmzfkdzc1JkO6pqI2ayA5oYwRBFkYGLG63aXDNx7&#10;09tjP/vxD9/a1envnZv+6fFdu+792G/ue3bfl/+p9+onnynO7D9UPswYKjjnM6j/ObtsEf97Dn7B&#10;F5+Pfu180XN+8tvCbzvapP2X71T+eklX6PYmmyMeCq/bdUnjuxd3BRetXhLepevm2HP75j53za7F&#10;H3IchDzPC3ueh/oWmmWzWQJAaG4mPlmU4oKksJkJ9ugPf6I92dkhyIv7RHViwi05jsMdx4FhGCSV&#10;SpELFpr/AGj/9qWLt3V0iJ8yTCv94qHs9/YezJVfEc2y/2QQ/7Ofn6cj9Okx99l4CNdGgtLGSEhH&#10;c1PgomRS+eXcrFGt/x9cMGbkFdcpXnppr//Nb97yN5apSc89MfaH/v6MVf98FwD74Q/7hzZsaPzX&#10;tau6P/OhD+685+43/uq79fs7bwmEv//76zsi4UCUcCZEY/6GxmRolarSFtsybdP00tUKW0jP14pP&#10;7hkoDp2a+3ZA0YOMu5cK4iza2tW+JSsaP9C7tLV62e7GYdd2ssw1Ld3UK6JkLxIEfZtjW5RlDNii&#10;B9PyQzQpgqrCizovlmcLTiZX0WORptljR7VjlRIxiiU4pSLSRg225SA0PUHW9W4mF3f28R41xuG5&#10;Ljg7Z7OiiAQQKBzGQYkARaYQFQ+27RHNcDC/wMAFD4UsSNX0AD/nWZNCECjZ2uZhQx/jbc2UWhNc&#10;NDPcTSziJLkOAq8B1gi4YQK+nnMRqc8HEJUj2Agkk+eA18gQaMN+hKkAX7gKmxHY5Soyc1lw24U/&#10;KCJHOUxbBHEAKSBBlSj8CxTjLwHBxYASB0wTaPOAtAPUTGBNEri4C7h/lmNsgSAXAjyF1/UsAMbr&#10;T1AEZvM2HIcp115C1tZ0jfafFvLf+bn1260SXdUaFxY3XH7vbzp33J4Lh8Oyqqqcc75QKBReeuih&#10;hzKEEPHLXz/WPzxmfe4db2786l23xd578nRh+Jm91SnTNHk2m4VlWe7s7Cz3+/2cEIJ6CzoBAMMw&#10;CAC4ksRsy6JyscgEAJphEJ/Px41ajVYtixJR9PwKVXbuar/NCszcMTPBnz25t3J/ACSgioJXctys&#10;BCJ0ynB3L5dWv+3dXW/vjHfGjIqJo7+dhdLFfLuv7OBblryX//Mnf48fPXwYWdcEAkFIMxZaJA9z&#10;fiDPAJtyxAUFi4iK42MlRCyGOPVgEQUQY7w9zMh3PnP5HRs274Ki7PQPTvwVVh94EEcPnZALo2zR&#10;u97yuutvfM3iWxdqA/KpuR/wv3tNEx58UcTDJwbQ3ujnna0t9O9v/cDyi3tXmE8+/PaXPvNPL/54&#10;atrMLVu2OPG7X1/1z66ds0+eNn7uuLxc53Rfyefi/zTw4hVRILsAxJyZOcd7bq/3Tcs1k4VqdWdD&#10;tIqGcGT98m5pvedUvGzeSqXSFX+xlC8nEok1n/zg1tccOJw6UCrbGcvyKgOD2RoAYWGB+zzur1FB&#10;tTn32cAEnZ7xKtMzXqo+COdNAukFgPZH0L36is7w7a/pu7KtMfyJml4zf/bb8Y8/9vjMbP13zvO3&#10;0gWgyF4l0sWr/HnhGLgA7JNH2GhPl++3ehlLWdwKBmWp9YZrerYePlb1WtvisVBI1bSapS1ZkgxG&#10;IgGZUFGsVqp2uVizr7t21a5QVNnpMouPDuR/953vHJ1/xQLHANj/8pUj93/7W81v7OhK3vMv/3Jb&#10;uliw06tXdS4JBISgIHuyItM+mdKVAuUJzj0w4imWZUGUGaIKRWNcwvIlQezatXgqlSmfGh8fr+a1&#10;iUKmMBwraoMkHM4g5FdCkkA2Es7AmAfPNaDpFkzb0aoVYizMc61YENI+Sa6sN82NViReM/iyp2em&#10;ykMTE6X59vaY9NyT3rDjCOevm3LOBQC++VE+kZvH4drF5IquPqzzRUhLIMpFQQQEmUDxA4RQEFDI&#10;ogjFBaolD2MDXmp2kM0LEokpUdLesYjJPa2AP8KgmQ6PORzrGxhvXQahqiBRksAbFoHIEqieBywd&#10;ELpB1AQgzgLaJFDRAW8e6Frhw9TaTkycBloGi4g5DpToHHLEhGM4EMEQaQpBCIRRzNmghQp8hIEE&#10;ASJQSJYAryhgYdSD1AEwEWAWkEwAL8wD8x7Q4AeCAaBSBqqMggQ9EAZwrx7t1mepzRhEahFF0shg&#10;ytG/8yv70dWgi5ZF2LWh1Vd/uePy16VjsVgoEAhQURQLtVrthf7+/plcLufKsiwBwB8eHjiyfGX4&#10;m+99s/yhGy4TbnvqBfZtx3GITayEntcqfilQ8zzPFQCQuvYybItuJHxJRFWEA5qRyrlMK6bTCgF4&#10;IBp15hfSsqLInud5RIHte/dta/7Xgjyz9rFnxE9NDpRPqqIUTEbC7VVdGxM9phAO76X56ZHtZkNZ&#10;MTOxskpRyXbzYHgBfjaP1L4WtLQsxYeu24pdly7Fzw4P4pln+/Hy8TT6fCKa21SY4PA7BGuJhHSx&#10;jDwsXJnsRDZfxEujHJdc1YnPvUPh29pb/cXUQdjSc3xJyz3kA3e9hfO7qm0Uvs8CTWAeR1yM8C3N&#10;MSQSHpqvGCMvDB7BmXmdX7K8lyyKnZEP7318cGTSnH7Xu+7c2td3yeVrVjStHJva89DfvPfhf5mc&#10;MjJ/IomG/1vAi1fZiv8xipyZYd4xlf+Dt9aoVk33ylxBV8J+GYJIBNdVLt+wJrC5WC5SVeXNm9dG&#10;P7Fi+bJ+5grziuqDIMmma9NypaJpoprt9vmhiGv4lbfeQjITk9Wpvr5oeyIuEsDTRMoZA3GSjYFE&#10;JKoskyXaACKZ3BW1hpC0NuBnV5qs5jOZ23/p5Z23b9rWWnQdt+BYbI5xnquU7VxqVs8++thkHv/R&#10;TePVzlcDZQBg7/6rLU1tHVKToU1a1YoRDDSFQldf3f23t97Rdbsoqy4DNObwnCwQWfHJHYIoxVzP&#10;NGzLKuualapVTfNXvz76k1/96uhUvcPIe8VDFpJJvwIAisyatm1p+bjjujVF5m2ea1PbcWCaJgqa&#10;41UqhuW5zNFM56ymWwvcgyIKalCRhahfRUMkInc1Nzd17bx0TaVcW+TNzHfzwcmzZGpuAZwVmExB&#10;PQ8oFDCkVTBrWiiWixjQK5itVIjPc1VhVVdzRFSmtzDiT2mmf6KQT2VTc86Yqljcdd0SIYRd4Boi&#10;cM6VrvY4u+3mVWsjUb9bKBcm9WrBda1qQ1Ws+LyQR8sLoJrhgJkOVIGjkhW9XFYdGTvpPZJLu9NU&#10;4CTUSNbs7JNf8/HrnWSoyePVKnDqEIGZJmBxDmMG1Bc/F33CAwQbXIgBYhiQpXO1tW4FMGtAZwCY&#10;6Qzh9JJlINMldPgKCMkcPomCg4NGBYTiQfijfqSzHH6NICYrcFwTWs2C7nGQRqCng2BWByaLQCAI&#10;hBygRQTGUwQ/OQskAxwVB4DI4XEOWQX3OIhzPnTIngsVtq1KoCEqIZ8v8V8/7B4W5yTfmjZc6092&#10;7Ft6x99ONzU1KcFg0JMkqQTgmUqlMnLkyBFr2bJlZGxsjJdKJW4YBvndb0ceeP3NGy/q7Ba3Nbd6&#10;L8+W3IvkJr4Knvu9yoz3NKWUiqLohX0+p8UymrdHQiuHSuWmad0wNNezwJglEgIuSK5h6EI4QIRS&#10;1RB27G5acvEK8tX09Gji+DR/byi4nHf01Damps4eyVUrZ6I2AsGYzxsoasab39j7ttUXhT5bofNu&#10;7hhEBJdAUPtR2jsB0tuGBV8BfEUQywth/H3PjXjfuy/F3icP4Ps/GcCZXBXUR6BKDoZsA5ovjoDj&#10;4IW2tZgTBhGwhvGJK0RcvmINZrONPFOrIuqdRkD/HBeCUQiOQBmNwcN2ToVuKGocEd9GuCUDXe3L&#10;8Zl7KN7+na+RhVwWnd1b5LVrPrLpGkY2LcyXPEEonv35T7//sQ995DtPXlC9YPw59ML/SeD9zwCY&#10;jYzwoZER72PXXSsORsLa9eVatSMQEIOK7I9QIkTcqgDL0eD3ZZVgwLfJHwhCoCpUyQcmCgBMuEyF&#10;SGS0N4lb7r4tsshxWYGKxBNF5uOeG3Vdg9ge82RBgiKrPoD7mOfBcy3oVgElUwcEj8lUXNzerKwG&#10;ESFSAlCFc0HUPFeoCEwsveGuvqLlsLlyzRs3bDdn6d5CPm/O7d83N3P0aLr2n4AyASBfur3vks7u&#10;hjvGx8REKT8MQjxQwY2EAl5EEDUwQsA5ATwO19PgeAAlDmTRhUVd39yCduCKXYuu37WrV9Oq9lxq&#10;oTaRzxlpVVHc3t6GuKo6LYmkdyWB3pvO1cAcxFzwmOvZKOT0s5UKK1VKbn5svHyoUDDTjsudbM6o&#10;DA/ls7btegBIzyJ/JBoTw6tWJTYtXx66qa01siQRa8GynuVYvXQ1xqbH0H92SDs7mD20kGKnBk+b&#10;A9mskasL+pj11uZoc3M4HI3FBRhzNlyH67perlQqpXK5XB4ZGdEope55KuXuO9e0rV6ZbF28OHaz&#10;KJBVhNk9lq1HiyUVmp6AZcZhcwaBUJiEYWQhjf6BOVi6g2TEEYIBsW/Llug9shqs2i6Zm500R55/&#10;pjxw7SVsx44mj4Zcju1NHK4BYs0AxgKgNgC8ei6alDiIRM9t620HyFcBSQLkFsALA7kIgX+8jNbj&#10;NbR5IvwxCi5wSBAR8XMocQWuI8EqaRB0C1QEiCCC2Bb0sgEaEtDUDASSBMVxDuhAMAEYHrBRAZ4T&#10;gWIV2J6EnY8QpCzIoAJhNgMHB68zh+t3BXD3lU1QBRdPHTPSM6eotrOZ3xFs6ji76r3fe7xz0RJf&#10;KBTigiCYmqbtHR8fH/rlL3/pHDlyhOq6TmKxGDNN03Mcxx4bz2sf+fTZb3/kfZHP7Lgp/a+/eNxt&#10;IiI5DQMiY0yVKDUJ4BmGQXXu9Y6nMn1HPe9xjVJb5MxrBm8oMhitXX1LmpIhZe/xw0fe+NZN7+yI&#10;G58+e+b0ky/sV96fSldrS9aiWaiV00GAlG3HJD5Bmypq3uc/2f1Bl/F3/+KBY98Rc4m1l7fIl1Q7&#10;X0SALoLcdTGMRW3wjY6gOUqQtUchiSexvKUPa9+zEr1NHn70i1NAgWMh78M+20b4xp1YPpvH4LH9&#10;WHbHKnxlcxe2JhjOnhxGfmSYBBpNKMt0uFUPhYzF5aCFSOglSMIk0WoroZdEXuEqEeRmlOeX5qPZ&#10;PuPy7mXNx6vT4nOHZ4dI/ncj49OZsSefeuzM00+/1H9Bfe75SNe8gJL8bzdC/J86/shbnlPbRBBA&#10;uL2NdjY3kWWtrdicbBDWqz6xTRSEMCWEgjMuUEr8Pj9ioTBiYQWi5EGzTBTKJkyLcVkSiSLKUFQF&#10;VBAhiBJEcHDuwfMc2B6H5wKu68JyDViuBscxHMY5p6IgK6IAWaBgVIBAAEERQEUJgighIKnwySpE&#10;SQERZUCQQalkUC6UOKdl20La0Owp27XThunM1zQrU67Y+dSctjA4WK3e9Jo1y9dvaPnbhkTo8mol&#10;S/KFM5BlCllJwHVUWDYD6DmLb8dlMC3OOOOUUg+y6EJRCFRFhs8Xgt/n51QQNI+hxhlNMw8VURJa&#10;wJ2Oql5RUpkcCsUqt0xvppjnx3SNpPpPFg4Pni3OMganWrWNC14SdgEFIwCQdl8dWLr14sDrQkHn&#10;4lrFDtaq4ZGWpm5hcXdLWzzq91MiuONTpVPHTxb2e7acGRsvTD317Mmp8y+hKIqRJUuWxC9eu6yn&#10;LfXCp0i4aWi6cdtPT506lRoaGpo2TbPwhc9es7qlJdAry7Q5GhavEiW3x2NWg17RUK0Y0A3LyhXs&#10;jKZ7qOkWtW2PEi4I4ZBKfYooTc3l5TMjaUmzdDHcSbFopQAEPHjgqKYVZ2JI0VrbHPUfb7KlDX5b&#10;QABwdMDyAF0D3CwQXwcojQBLAV4ZEBqAsbPA6Ekg1Ak0BoHGBmCgqRv7JldhyUMlbD2dhSx7MF0b&#10;3LYRpBx+VURVJ5gpGohwD2HG4TAGxzNhGA5YDIhfTeGtYZiaAUgRiCYAhIHmRuC0Bjw7hprgYHLv&#10;IIZPZOUAbZEuyxV0xbM5JFHAVRe1469v6sHGRSqKubT73W8PDwYnvJWNLa3T69773V91LVnmhMNh&#10;T1EUT9f1Iw/94Q+HH/z976snT54kpuMQALBtm9q2LbquK9m23e6LSLd89xsN7y+xQuQDH9EeN7Pk&#10;B9Qloz5BLFJCNUaI5XKOMKCs3rBKnjg9HF/s0bUytVODuj07J9PC8hWRhGUFl161231Lc7h3x6/v&#10;6//i8aH8Hy6gwJxIUOGoWYEykA0FBOnHX17yr7OD2m3f/Xnmr6cNZ+GxHzX829aWUuesmITofwsP&#10;LNsG7dn9GHlGQE/ehW/XHAor0hAnxuBviCDCFVhTQZwck1DVyrCiOobiISyJqei0M2hqakZjlKAo&#10;G9A4I9KAA5mUUYykLb8KGg9FRKWTk/4jE7WqlrTXXXxdTA3EiZufBfQT+PmDc8e++mPn9yzki+Gy&#10;xD3shdy/zg2VT15QsaBdALbW+UaoV9bp/v8l4n21ZJRbv3gGwJmdY+bsHOaUAby8rI8sTSa9pXLA&#10;6ZEk3qhQBCnlCiU6kYWaGQoH5KaksqixIRjuaEmgZjgkXyjrqbQxkclVB4nAKCiXDIOVOOc2JVxg&#10;zHUcxwOlLEJEFnZc7nKXa4zDsh1HEwQqq7IXogKisio0yKoQVWXBJ0uCEFRU5lP9XPFJTFUoVxRR&#10;VQNKQlZEnyzJLapMl6miC8Y8MHDH5dwCUawNG5S5669rzAR8aBLE9KpMPkUci8D2BIABkihgdraU&#10;HxoqzoAQW1Vk4sF1XMeyucddQikRKBNF0ZMVWQ4Eg1IkElUb/EF/UJbkoEBpM+CBcQem7pnFgjM9&#10;OV19aWys1F8pO+WD+4qDr6jMuLB0jQMgK1eHQpu3BHta2oR1iQZ+J0Gtw3UKQrHoDkyM4uyxo/Z+&#10;Q68YW7ZkV61e2XBNb3diRVNDZMNrb2nZIAiSXa16w7fevOLRffvHDjz21PBEtarZoVAI0WhQRYoI&#10;EKhCoEUu2hxedM/rLuvpbA+xSEhYTQhbzjybmmYJ2byBWs1252Yqe8tlZ76ioTw+WRnJZo0y40xQ&#10;FRqQZSmkSDTkV6VIKCrGQpHQotY+vqxxkRfwiAvZA6KyiFrYkizCo+JCC//l04rbvHqMtDTZVPAD&#10;cg3gBKgUAS93ronWzQFyFNAqgD5RT6b1AJEgEO0ASE1CrqkB4o0+NPk89A1VIFk2CjUH8xqQlCWo&#10;3EO+pKEmcSgBHyQiwoMM1X+OqJ04xrCnALQ3A9saAUEGTArUJPA1XSAhP6SxCkKnJmDnhpxnGyAM&#10;gPEdAUUJvv2utU2ffNOOaNgFmZ0/jLHJtKlk2FJfLLnQctOHn4gkm2VZlgljjM/NzIz+/te/Hv33&#10;733PrWWzMQCCyRi3uNvgeayTS7yTJrDa4/yiao3Jp0Yr3hUrcAo58m1YyICAX9vZsquZQPrx5Oxj&#10;kKTKoqVL6JGBYbetISqDF5KVDKmyYEJojRnhlkWVyxvi9rvgRMsvPD/xluND+bMCIcri9rXNkZgj&#10;7Fzr5b/+6+F5B6hcsTK49s47G74yVHZDv3+69Ha5XUx+9G+6P/Byqepn8Ra3w1sqOmQvXOQhTqpw&#10;BglqfhO2bmNwfDnpLRgQazVUQyqEUACL1wUQTwgQ5ShSNZO7FROtXe1wnCKpxVzkppLge1qRWfny&#10;TP/hzNz+58Ilsbu48n1/U+vY98/ll358H3sk2pz33mqkLrv8ssvWh4M3BpMtiu9dH31xfbjxy8V3&#10;fST3Q+V32mil4MzVyZ7zZWLnq5DsV0m+/9lCXv83gPeV4PvHqgcAumWherLfLQDucUGEX5bgi4RJ&#10;JBhEWJW5ats1lwimtG5d5MpFtndjU8yUQyEf2loi/ngk3CgKxuTkjD5Uq7mlfNEpTc/q+VLR0Q3T&#10;tS+M8igFVxRCFZXQUpHpwDkLckUhos/HFEnmSjjMQqEQi/h8TJAkWw2FpAafTwwHQ15btMFbEYzQ&#10;LpEIELgoKAI5l2kXieQRIjGHBTlBggoEFY2AExGOTTzLoYLHbYRCIiDXYHvIvHQw/9DZM6UxUaRG&#10;KCwzn0oEUeSEMXDXZS5j8GRJpLGEEkgm5VgsriaCYSXu84sJURRjzPOczIJ16vSp3MDcbK2YzVpa&#10;fTytC07ngrpCcsvrWlvWr49ujQTpukDQvkkzSsmaVjUX5q3nM3Ps6MkTOD54FjlKPQYY7MEHx0dT&#10;Kf1Ud1dxeXOjf0Vri39ZczKwKBwOrlqyOLSyr3fl9OvvXjORTVfTVUO2ZBpsXhiX/ZJgrtu6yu1x&#10;SID6VC8GbiCXr6GmmXa1apeLZWNsek57qVp2isMjlaFTA+WFem3whVE5Pa/nC0AOJdCz5Wrx7R3L&#10;SGA+xwCH4qa1HtZ3uJhKEyyiHvbNz5DJOUkaWcwQngR8SUDyAcQADBkgdQ0uSQCYC5gLQDwB+HvP&#10;UQGaDuQHAV0V4RM57zqVIw3Hc6gyB6ah43S+iuEax9qgh23xIJa3RDFfLkPnDBFVBfUEEHBQbsAt&#10;chxdJOM3GrBlwcGOFo6wj6KSIaSnk6C9gytNhHe+9w7aunJdJPH179ceJRp5pqUz2nfz5m1KoonE&#10;ZgcmYZg65vpNn8siFf/Wu/b5mrrguq5UqVRoLpud+tb/+srEUweejlXdWlIIoNXhPOEIvNUD3yjI&#10;WEFVEgFIGhkc5jX6u4lRenWxjW3u6SDu4ChMEGLunUnNN1H4RL/fXJxsbvv6Fz/+0WBPIPzR93/2&#10;/tP96bOzhle6ecfqD165U78uly/ozx7Sfver49P32x6vAHA9zi0xUWv7549u/2Kv5bbrhP79RDmX&#10;6m6QPrnnbFnb87j+lSuvbLnszR9suoeb1LFqDZwFQkJ2usiTLeOoZppBlybJJq2IaigCrzmNbaoN&#10;rSEJX9WPwJTpVYMZd1QWqv0/N4srI3ZjsjsQKY2Z8G2fgBPWWHGPXK2RkFTr9eRHj0w/9K1v5/YF&#10;xWrYmGZLsy1Jd+4Za/943hhE3jUm/n7fyba24ZBedrpuueKaza+587b1u1/79ct/k/ia7z0fOfmP&#10;lXPiQdVXcLn/oWb/qvck+FPfyP+3APD/FvC+Gu/r1gHCOF9n6rmQDBeyYXARaQjnJyDgyj7VLjY3&#10;+JelLLudp7xCwK+IsZg/sWRR6PqVS0PXB1QJjIhZwyLz3JZTtivOzyzoE6cGsmNP7RmbNQzHNgzu&#10;Gga/sPkBlsWJZYECXMpmmAy48mW7AkubmkjSc21FUKxmSHRpRWPJQomnRQTTrU2xFl80mIRMBCoJ&#10;8EkUzLVQrhgoVk1ervLRasWaNC3bERWE/T50RiNSh+uWSUM8nujri0vHj+ZLgFeqVR2tPg7sFYsU&#10;wWj1fAnc+ZpcegFddL6CwrlgRX7lNojcemdnctuOxHX/D3vfHSdHdWZ77q3cYXq6J+ckjUY5jRJJ&#10;BJHBGBNsYxtHsNfe5Tk958Vrex12bbwOaxxwAtsYP2MDBoERIASSUB5plCfn3Lm7ctW974+ZEcNY&#10;sOD1vud0f7/6dbem1V1VXffUd893vvMFw/5FquJf4zt5ks/lvNEx65lTx51HXtjNjiamoM9+DiFk&#10;9tyQAwcmpvbvHz8CQF27urh++fLY6prayAUlxYGVQU2p09RgnSRzRGRAkzn0ylJk+vqRGpsqMhQH&#10;hp6fpBLt5x7RJ6es9t6BzOlk0kodnwZbF4BLCHFmNnfmu89EEpxzQZR5cNk5uGbhat6ayhC4BuFL&#10;qxlZvYihuZqjQQBfJVJ+VQXnet6lFQKInJ5OmAkABA+gDMh2AFIKEDUgMwg4SaBoFRCoArKdwJFD&#10;4IEwmPxW0Po9U2jYOsrlnIes4JBkPI/BrINBH6gzDYieiFBYhGVTeC6HLxAQUQJ3JUjcgQyGYlaE&#10;TE0EccHF/VkDoYSDEpEibikYYxz9tkWGcpLkxEKXXnxlYetUR8JoXFYTKKtZGfHtPohKF4g9gcEp&#10;wR+vXNVvOvnYwIEnoulkXhjoH3DaTxyuyvP0FUoxamSZF8kS0cpCCKlUopIhQKMyZF9OQSdkKJ0t&#10;n1QFxUmWnQgVmDXnbRxWT3dzUwbx4fs6Gps68r39wiVXtKyJlo/duFBOBb96TYPyJYZfkXcsu31J&#10;5PTmVHs8vm1r/p7n0tmn5oCRJRE5UNfIGsYTg5PCRElz67rST8WGBfv4AfP5qbg38P1PNt958fWR&#10;RUx2kNddZSpsk0jU5VqtTMzsKkQnh/Foqg+/GOxGTVEY2R4LGcuFSii7gS4e7E6TxIHDAye64+mh&#10;iqhQuezC0Ou0zASi5RRBrmHbbtb3k6zRBBwCcAig+MBF74ldsvunmQ+ihBhEJGLdsqqm4UTmacdk&#10;qXhc1+PxPgbg9L//8Ic7jigP7cMjAIBz/v3LG9519xMnjwWL6ed8l3/nmR8kP7ry8jBpfzLnAMBl&#10;Hyji/x2+9c9lzJV6CWfZ6JxNihZK4UsuLL1iMm54mZTnqJoULC7WioqiUmWsUGosjmr1wYAQUVSE&#10;g5pKwqEAFE2FD3HUsknHxKS19/DRyf3bd/QO9A+k83MzkqGQKLcsFos3Xxy6JhiwVlPBWSJw1Lh2&#10;APE0M5IZsl8ksYnFi2oWhkNaqKQoFKqojJS7zKG6oSOd1pHOmBge0Y8ND+uHejozRw7sH++UJMJj&#10;JVKgpFQoa2xQNzQulN5YVxdRBRo9/NMf93617UC8G0BmZknjzuNg554b+grA680BWwYAG88r1lrX&#10;F1W0LIlcIwe8CxTFucCyDDmXyyERd0/1dTq/2bnd3jUy7CfmURO2LMveTAQKzrnAGJMByJxzVZKI&#10;Vl9fULxwYWFjWWmgIVYYriyKRatcxqpjBWURTGaU1KEDgYniuoMjejreNzAxcPx4+nnfR1LTRGZZ&#10;vjUPbB1CiEspdSmlniAIPiFk1igeruuK0Wq7bvFGfLZ+ObneMQm2rPPwhnM9eJMESp5DzIOTDAiM&#10;6TPhGdNysdyMyYpIgZ6JaWqhvhwIhYDcCBCsBEpfBzjjwP6fA/vzyJS1YmzR22tKR7fWx6J3jqLY&#10;zXJTNolu6JhkHBmfogkUi4IS5KgGNySBmzYkiNOaY8eApRtoD0l4ZmkNMtEohGoCv5YAnMM2PcBy&#10;IVlpTIyk0NHtwjAZqmqDCJeqyE4ZeP251+Gzt70RVvx7yE7sw952kX/yp4zniU0LgwyEySAQAWJb&#10;1HNs0YMlM6YrHExwCS30NaYKqpWx/QnbwrgoUjKVzFJDCu9cvLIs17rSWHj4cP/+3271jwkCcTgn&#10;/tLFzZHb/uH153jDe845ZyL1pkq3osAMKG6wOeaWf/C9ge/++8+e+uidd39FJoSYlpfm07lCwwey&#10;H3jH+vpt+4ZERfMWf+rTKz5XUanW5fZkdHisd8NFBfXRqBse6zLgSgSkXsV4hqJJd1BWxpEPFyIo&#10;+7jis/vwz+/8JXqGTmE03o/bb/wEHtvxAO5/+vMvCx4xwqykTwUOsLdcdqfy9tffAQAYGuvDl3/8&#10;T+gZ2/uqgejJ/4zj8n8sPvP6n9/5S+w8/AR2HLlv7tu+BODTsy/+kiLel4uAyZwIeG6hwyzAUABC&#10;Ku0aT2wb/41u+MqMvGq2myk0TZAWNISLyoqVkmCIFMdiak1JkVoXjUqN4ZBUqWjCRZGIcNHlWwoy&#10;V1+6Ydj3SH/O8HoMk02almeCjjV7dGo983NLPMtWBKhQlChKi6r8hQsqdBChxTLcwtrKwhpVJUW6&#10;lUd8chjJnIGs7vNk0ho9cSL5zP49U8+PjRqjM/yQ6brcnhh1+MQoeo8fMQ9fca064UN/Z12Dvfot&#10;76q+nXHyxSMHp9Jz+O+zlRLTOeeEzjlHfN55pG98W0V544JgS31j5GZV9leC5pt1U5fSWQupuNUz&#10;NOTs3vec+7uu097YHDclc86SytE0jcmyzGYTNJ7nWZ7nSYwxw/O40tWVyXZ2pkcA7AuFQvKtt95a&#10;1d7eztevDy6tcPRzfcO42I3bQ0d73N2Dg/m853FOKc3YNjMope4coHUFQfAkSfIURfE1TWOKovBA&#10;IMABwDAMksvlXN9OxFMj7KlwMV2hRO0mRfWhBgCEOZgOMAmEYNrlC5lphYIvTfO6Y51AR46gj3PQ&#10;ALDIBZZHAcECNAlgcaBvBzDWDXgVsLt6MUEezzDEc+FJMCmTyiImMx6KqqRQAXJZD0LORVpnKCoO&#10;QYlKcEM6iOWDSDJsk6IvR9ETDMMPyFBshnTWgpMCZFkGA4FDOLgvIVwQxPqlFtIJ1xkd0u3uEznB&#10;yoLtNQ4Io1ddrlUVl8NNEeTiYn5J1eJkuDREwgEn33t6pCuf11Oul5tIJ+yJVI4lmc5tbjOJ+1zh&#10;8F0mmBnb9VwAECg82/JsQfXtLTWLl5iWme8fFFOce4LvQ6msVUo/9aWP3HnZhpqrA9/twuPHC517&#10;m5v5m1atks7dt1vac+Nbe799IvtkXX3hhmZJq9x+cup+Jvo6Z0z3PUZ2tZ1OrTondN1VF9e9f+0C&#10;uU6xHagXaoGCArbcMlyM5EXwgkKIGR/llowyw8PhX0zm/09y+Li5JJIcZnIQwGYA2LjyYhRHS/G1&#10;ez+Gtq7H8OR/xmFaOuKpSQS0IAJqEO/+3Gb82x2/xse/dZN6+0X/CAC4cP1V+OQ334G2rsdwy5Y7&#10;UVPWjEvW3YirLrgJg2N9AIBFDctgWjo+ctcbcddHfgUAMCwd//yddwEAHv7aAADgI3e9EQBQEIji&#10;h58+gJqKBhw+uRefuPuaT80F3tc6/pyAF69QjEDmPacAPN3w3TmgO9vNlJimT4+dTE8dA7rnRswV&#10;5Vq4oS4QKy2ViiIRsaK8PLCmrKhgeViVzpdU++pw2GYqMRxmZ9SEnofHgVCwFEXRGkSj5RCo6IOg&#10;QJQExVTt8rHxPtiOC9flyGRdezxpDvb06bu6u3KHO09newDkBIHkfZ/n55DyfGZ/lN8/at1nWfKQ&#10;RFKfXNAcvPD9H1we2r8zedcPv39k37ziE/+VPBfmRsA3v7G+ZPWa8AouOBUFUXIT5/YaU+8PZ1M2&#10;dJshOcVOxhP01P5d7oPdHe7ozH7pc+Qx1lwea+HChXN/Gz+VSnnZbNa1LEuYsRmUGGMy51xijEnV&#10;1dXBzs5OXZYjIS0WLTRP7tpQ5Ewsq4kV756YULKu69qEEF2SpJQgCK4gCL4kSb6maX4oFGKBQIBH&#10;o1EO/GGn6eeeew5jY7lM5yHzybzplPm17Px9z1KjcxOKP/hmtlorgOKrAPemQdSzAJ4GDBdITwAn&#10;cyp2ZikSoo1IyAcNAxURoFgCUuMAfxKQbaB5PbjqQ5jwUUs7DaGgeMgUrvfEgaMO8VNhtIhRbufz&#10;xDfTEPi0Fs3Omeg7kYUTZKgoVMENB0bWgxgKwSuJwpFVKFBQEpCQkAzolgPf9sEogRIMI1AURlHA&#10;QnVKlyQzk+eTXndLkFc3226JYUS5IJWRdFbjPRPNduuy85KEoPPIkSM72naPdCcSCZMQMAJwxuET&#10;QjhjjIsSKPMZYcydey0xAIxaDtFkGi4I+SVFldqGD19f0pJMxutKq+qWXHLliuqCg/uh/6aDY9FF&#10;pHTLUvheKXJ55nzrmc69p9Lo0cprNU70DpM4Cc/h+urWysLbLi+7oW5t4KZ16yJrNIlidDwPQdS4&#10;J4FMjYvw8iJKii0WCDN2vMtN3f29jtMdg8nRI5NycjBU2S89drrTszxzy/uLNgNAQJ1uSp3Jx89c&#10;Ax+564345Lu+jR88+BVccc7NWN50AbbvexQ3XPSPWL98M3737M9xqqcdbV2P4Vsf2YFFDcuw69BT&#10;mEiM4PmDT+LrD9yO21/3NQTUIGoqGrC0YcOZz71k3Y24ZN2NZ17fdv1nUFPWfOa7B0a78Z4vrpsb&#10;8eKvCXj/q7Lcl2QPP/JPi2IlpaG6H/y482RvX86b50Pxkm1s3MyNjZvjc5bpj8aicuhNbyi+YdFC&#10;8j6I2UBON1Q942cScfEAl4omQuEItW1rYTzVV27ZRM/mvBznkENBqdL3Xck0/TzzBau3T3/6YFvy&#10;wPCwMTJHepL3fT4XzOaWBMsArB1POb9XJdGOxrJfr64JtF54ccWXVq0se2poOLe7/fDEsVOn4lMD&#10;/Rn9LOBLL7+yJsCYJ5WUq5ENm+q2qAprFAW9ngrmeZZjRw1zWp6VyZpOOuXvjU+R4x0n+b7Ok+if&#10;oRKMeYBrz5fGtLa2krPU7nMA/ujoKLUsy3Vd1/I8T3BdV4hGo/INN9wgZjKZiZL6+k7raFUHRjpb&#10;GwKR4uOq2qHrus05D1JKJ6PRqFlaWuoDwKvpKB0IBLiiKH4u52R6D7GfR06TJybjPPREFtfddiNW&#10;aQJAdXDOQcQwIIYAPQ50DgGDHkUfB7ICg6QBWoiARThGRKCkGHD6gfgYUL8MKKsEr1QQ9CgKOwY8&#10;cnQqwUYLQZx6ARVuAGKewLEFHlGDRA5RSCLgcEBmBKorguQAahooJxy6yjEAD5agopDJSOQT8KI2&#10;CAhcxsF9AjAXcV9AytYQDShk8aU01lyZjsj9Gr345lut+oYWRTfjIIGNpKnRCh8bbK+ayHQxKZCO&#10;LF9s9g1202OhsDYmx4ghhomnuIRxkbDeSdMhBGJzeTCQy3sh00ZlVYVcHoyIJSFNbXT4+KI8mLjx&#10;/GiYC36IxcK8r3ti//Vbbr4/NqYHLkjnL90Sa1iwrGsl0waeJ+HSUfnTT372yj1fOD428NhvHj4N&#10;ZOsrUFy3uvimN1y39vVvPI+sjJVA6hwFxnSTV0dVBIhIVFXBWCLDDnfo+s770t3xIb29K547va8j&#10;1esznocka2g8t5pMDaWZmTmzZt++71GEAgX45Lu+fQbwesb2wrB0DE10Qjdz09TAvvvwb3f8GvHU&#10;BHYfewTvesOHsWbhNbjjrgtxy5Y70VSzGACQN7IoCtfjqgtuOhMphwIRAEA6P45QoAB5I3vme2Y/&#10;/6yAxNFAyF8/8J51fOXTzRVl5aFLRFEOCxTH54Abm0tLnOVx1ixGWbmMVi2oTayWBBqIJ52pUz3s&#10;2dMdwp6Tp1i/JCawYQNrERW/v6iIN4XDYhNjspvNosdzSZskQh0fdU51dec7RkaNWfNjfZ4X59l0&#10;fmSuFOX3jxs7whHp87I2eWdRiddQUhm7vbgs9PqmpuCeRKbysGl6wwQkJ4pckBQ/6HGPuKbnlBRp&#10;K8JhehEnVtBHvNLzrFDWMpDO5vxMxo7nM/7w2AB/Op0mYyPDdLC/m43PgKs1h1qYD7gv8aX43ve+&#10;x+faRwLArC0nAP/gwYNsxtOXmKZJ6uvrJ1evXt3c3t4+EgqFglZd8+nBkY6NxbJbGQ6H3Uwm43ie&#10;J9q2XeJ53lBra+urFp3HYjGeSqV813Ut0+QZ1wH56X94ly5dz68rLISCSQBJgDrg3AaBDEiF07xt&#10;LsOAnA09yxGQCFQB8B0CnXM4BAhFgFQC6DsG1BaClFRANRPT0fKeMdDtJzC+aFhMXyK4tV6YB4Jh&#10;GWpI477PiMUYBMpRFSWQRMDjLrSQBgoXY8SGGQXCARmqARi2gfF4DqFgIVSiwCcchBB4lg+L+zAM&#10;EUY4hNLVvlBxToBXtMZVWUgi75YhVNiMDef49GDH7lMdR4e6VQ1VdUsDrUUVSos/yg0UUxTVSUJA&#10;IKIQpsLyUIFsx52I5okqDRMqighrIlW5DiKKQe75ntBxKt/X1+c+lcnZ3elxdyhjsAHTSJhhVSja&#10;cud7Ni1fVC603/Wfo9/t6zt8wVtbK51TXPN7T+uh2pJ177wycG5Vvb4qWlveUFVdQgdJCKSrD5LM&#10;EasIE69Aw6HRHE4/35F45vHhfQd2ZNvGAgtiPBQet7oHDwMwRCpYvuvYhfu3DeQd29QKi9y5v/kP&#10;fvdRLFu4Ax9+0w9e9rpI5PphWDqOdu5HIteP//P7H+HO934HmvpTDI314edbv43m2hVn3htPTeL+&#10;Lx8EAIQCBQCAH332OcRTk/j4t27CDZe946zfU1e5AE/+Zxwdfcdxx10XvnnbdxJv+WMTbH/JwEtU&#10;JbtAZNhs6PK+rp7cLND688CXnIUrFgDIF5yH6KWX2J+RAuI5gxPOkSPtwV9vf87oqKtW1Pe+vfpi&#10;WRbKpSBf7rie2dGZffT0Sf3pUIFV4Hui3ttjDk5N2TnP484c6ZY1R1ztzE9ynYWHnd1nKZN3R5LZ&#10;bMhyDQTUSWiqWior6nWlVcqVICRNOclz7nNGvKjP3ZjvueBeAmmdwXYc5HXTzaSdUzmDx6em/NPD&#10;PTiYmiJTg318ijHM30drjszMm1d185oupDkgzAGguLg4F4vF3IsuukiIx+PJ0NVvOxg/vnszjMTl&#10;G8tj+x4eF497ngfGWGEikTCee+65yc2bN/uv5ruampp4MplkmG4Wat3zVbtlw0V4e9UC1GIA4B44&#10;FIDb034IzJzmoGpLgUwWyFGO0x7AbQ7oQFCbLt0Nc0AUAEUAlAJALgdoMSCo4OdEgYpmECONsZFO&#10;v5sLXmVW9OEQFx4TSYQAMUWA4zFksj5k0YcW9GF7PgYyJthqggXNMhJJF7bMwWMaHM9EKmshKAlQ&#10;VQWcAZ7ngwoE8D1MxX1MJjXkq02yKHcQi7zV0NSF4K6PWKEh1TfWVAwMntyXzrqnO46Zej7vJyVO&#10;USpIRemUX2QTphKG0IZA0YXBYFBsY8m9IuGGk2dWNsvy+TjLtm4IhfV81nj00cRRl/H0rNyQMeY3&#10;NxUsWxyINXd2jj2389INkWcWFo5893Dyqef3HKxtONLRcvmKgcsvunjz0orGhtCk+xQvorLTVCgr&#10;3WmOpVEbCBDc16uaXcezI6cODnYc39G/a3Iw11MFMSYKiUmntE4LB0IBlTCPcXhTuj6cciwvJglC&#10;cX1Tk5nu/ecv/OTNXyiLhFmFVpq6464LiwDg6w/cDgC4464LYefY9i+M7b0YAL71kR0ojpbiyX33&#10;Id5ln3s/Pr97biKOMxza3saXAVC4y7Pv+eK6grnX1YXrr8Itn1ly5vVsYu0LP3kzPIffvePIfe+v&#10;jgre7174pjgn4n3gb4FqOJsCghpOqkzx7OKMIc1aHc4m5f4rrpiGw8DypVjEBd6atd3EwUPhH7Yf&#10;cyb+9dPLrwvIbIHhulI8a3c8+3zqk11detyxGcvlPAsv9d71zyLhcufp/F4OzM7wt+/7QHRdpIT8&#10;IzNJdnDEPs2pHgjIQkmgQCqQJVEVJJQKEisVKIEPH67n2o5LXNfhyOd4R2LKPWKbXq6/B0dPHuY9&#10;jM3uA58rK7Pn7aP7KvbxNY977rmHfetb30qIoriiuLjYKC6+bGrqunc/uP/+uz64WEx8cLwmeOeu&#10;Pm/E8zx4nlc5MDBgHzhwIL1u3Tr2aqNeACybzfo/+a3Q0djitlWVYoFvvHhUXh5w9OkWOlJwhvQh&#10;gCoCq2OApQABC1gCYHEQCItAPgEULQOqXgcIBCTfOW1CHogBa8rA33Ixyu6fZKwnawtVYR/tGQ+/&#10;76FuLWR6S3lA0LgP5ruQVQ6NMfRMumgzGZYtohiukXDIoRB5DqYiozxUiXzOAgGHDxeZvAnH4ZAk&#10;AYosQBJF+D5F/5CAnRLH8tgAFlQ0whjl7vjUSbK4ZWVTWX3dHdGQlerp1nu64vYRfRKd45326NHj&#10;+qn4lGeAgYwUOFs9lfvDY7Y+9xy+5ZbNCww9HX7m2XiHO91y3GWMOQD8mlhNaXjhhi3LSo0lnR3P&#10;/PpnXzt0KLCkesnGO857+5riiYpNobGiYFODdLojPfLEY/uOHnl+svuazXVNl35dOlfqPoJ7T44n&#10;93fZA9se0Y+wA0b7kGWOyLLkfPlTb71w5zNtzuP7Tj5cH1bLsqFwNJeYPOmJYgaAEyMo/cCmuvrf&#10;9o+MjR6Vnv3hZ9aPX1jUWH6y61Rf6wdObTEZzLddu/BdH7w5fPs77jzxueN99s6YKAZX3Br++B13&#10;XXjVzBUcP/VU/kTBdrOcEeIXrJatnv2GB0ATq/H1qlXCO0qz0p6j++wvUoWmlQBJrr8hcviWzywp&#10;ATAJoGzmFMnbvpOYNckKXnZBwRP/8ImyR3/zpP/Zb9/b/Ss97adevKrwNxXxkopyIlquE85ZGB+f&#10;pCNzkmuvKnGnqaCigDrOIUKQJlYsizW96bqiWxmzg/0j+af/7RuDv/R9zi69IlxTV6eqbYfOmJbb&#10;ZxFRn80M/dWCGaktDb2NirThdK9x90/vyz8HQKytl6J1dagJhv2ooiIkqVTVZBoCCM/mpMGpuD3I&#10;ic9ScZ48fdQdfAUN71yg9eZ5SvzJAHfusG07KYoiCCGlAOgF7/50b9++37+Q6D568YUl/qf6ksr/&#10;Hkh4xsx7G44fPz46NjaWWLp0qftq+sQZhkE8z6P7DxGPZQmDzuGmpokTygBXBGGFADGARC8QHwTU&#10;IFBZABTkAM8BAhpQQwFNBIwsYAwBsYsAaRWQPwCMPA1YHCS4Bjg5ifi+YxgiAT5ysMDua30dX39+&#10;BWpzz/nobbfs351m6gZHogsUH9z1cXiMY0eaoakVfMVaTrqKgKwjAykRAUJAuQhNpgDxQUQfgqAj&#10;m0/C9ThKi6OQRBWW40FVFOzrS+HkLx7CrefnkDo+NfLgLw903PpWsrx3Imrn3BPskssi6zeUR84j&#10;WcDweKp/0hzIDSJpnRTNiaB+LEetUdURpXic2Zm8Y2lSVW1jnVZ06FBnz6JlSn1RUUiuLBGk4sog&#10;JFEpL2RNl9Nqt1KhfYFFG0o+5XlZygqHSEB5t5XqPp5/4EDXwaHfkFTv4HBvJu2OFlMtLFvukh98&#10;7+muR7vliQN7+PHEvqHnSiVR3CzHms697c0L6hsKygrF1PWb7rjseOvO5uGv/uTxPY7jniySZaXy&#10;2us2nEznhsOndoUaK4N3lJ6Yuv/QuHHs5LH8vnhRd/RXj5942JxesfHGarV0++7MM6f77V0aodwH&#10;Ui/8JH17ASU8C+QFDt/m8Cc83wTAp/Z7s4lsIoikmAiAyEVRoA41sr5tZmFv+06iBoAzjzJwLvtA&#10;EbZ9J8EBsPq6sGk4AaxeITToaZ/PoSvJ31rEi1WLJY36gucbZHJixJt8hWTcWcFucgoYmYBBFXgV&#10;laRxyVL+tsmx1OHv/Wj0q4PD9tR1b4gsXrdJeHdQU1pBgmNvfEvF3t/9NvGd3bviIwD8G2+siDQ0&#10;hQuOHs2NPfnEWA4v70z2ivsRCFDBZ6yJe0hu35HZvmKlUlBWLkWeejLfMdjvduJFo50zETulIIy9&#10;JOL25gGsM0/PezZLy1c9zsbzvtLo7Ow0V6xYcUoQhAs555QQErjio99+Yevn31GTGe1bd/MC5c3f&#10;1tUfW5bFAcDzvMrJycnCfD4/lEwmjZeLfnt6esjw8DBNJpOiHOMLNm0UP1Nc7VwBE5DV6ZY5ngsI&#10;BYCYA7J9QKpvumiiqgJImoCTAhQKVMQAVQMyccDqBuQMIDkAzwNCHkAEmIoDo6eAF7pgdU9ibGEz&#10;8TJcynx5K/nt+97kX/jBD7vLf3EPl+856JASn6CKMhw2PGw1OYoKCW65mpBAOcd6YxjtqoqDShgc&#10;LqjvzpgZUEicQhZUOKaDZNJCTncQiBRC0wSwfAaqJsPwNPxo9+PIjqBkeMLa+fjjB3995eULV/38&#10;Afvkr37Snb5sY+HKzRfGFvHyfLVW4q1aeVEM/EoFOYdene+UfE/nZs7ljpktFwQWIZYxnN9wsWBz&#10;Wij4DpcF0ZdLSlW5ojIQImzIHzo+PNw3kcx4NZuqheKrQ8aeox2jfQ92llUrruFVJrv7J3J1ZWrp&#10;+gWhsrKgauYnxvf+0/8aes5nCtsYqVwa5LIVZZpa3rrYXLaQNVecHrpsjLfi/CXaKlo6dNuPQlrv&#10;SMJJKrIcVJh/zkJF9CZ09sB3nu35keTSojqIFXd+a/fHhCC0+IRlA3BlRQRUuW3v7mTC50gr4Mj6&#10;fq4kWigxy9ZFw3AlSgQIgiBxLniM+fqLPteUq6Q4KABumvm+d1bK72UlrlSQuSCqAPHoPBnnHz2E&#10;v1Dcpa4LYVWL0hBQpcaOHr+ts9dLz4vqXumEUgDK4halThL5xYT5BbLmBeIpHIlFBHrDDZFrl7bg&#10;w45pNsbT+Zzr5iuCGl++ckVxU7RA7j52PJe64Pzi+rVrS37esjiy1jSdvb09ho3/ohPF2fYjGqNK&#10;9QJWC8FZ27xQUlesUrfUNspre7qdJ7IZlsRLG+cZAAzOzyTw8vMe50vC3HkR7h8d3Z5F3fCyo62t&#10;jW/atEnXNE0jhDQQQpRwcYXUuOmKvt4XnqgVzcTmuqja35nyBmyPze6T5LpucTwe50NDQ44oimx+&#10;N4Senh4aj8fF6kV8ddNa4Wsli4UrRXjy8ioOKoNza+YIHRBvCrCSgBgGipoByQXoxLQXQywCqBxQ&#10;TEA1AdEEii4AQhunz5jCAVUFRnLASApQwhBzEhivCFbUbay8IMO06OF+fyploXTbA1wbHeWkVmLw&#10;fY69FodJCa46j2JZK4evA2q/BRg+usUwknIIYYUCvgvL9eFzDlGUIasq4kkbuWETIrGgUIvzXCCx&#10;ufkc/45rr1TOX7CUHdw/PjjSO9p34qCxV+/PuGVFSklTk5gUJbfz+/dOPNa219s32qd0PL99Km5M&#10;eMHcsCsxUePg0cDEKLTqilJVkU2FaqmwH2JRlbKIInqhCcPTDNuXE4mUf6Ktd3DglJYeHwpODveP&#10;9fR2To0mR+RUTSSlvPfC4pXvXXfFZqc+M5wcz+zOnfQTO4/mtj3bntrl+0gEmE8Xww7psjh01Mp1&#10;7OnrPzEwER9+/aa1F60uWx3UzSH3H3/1m19kpqxkcyhU2ZnNdtipdE8sl4mnRicmevJuFwMbM8HN&#10;lONlc1nX4Hw6H9GyuEijNJDc2TbRlbMc3QEMURC8umiBJFiWKbieEBClgCKK3Cdgns98d0a6STWh&#10;Wmngt9XGxKgyQrtGk+4uj01r62ei27PmGHoOmASAJMtq803X1b15x57co8/tGjs+Z9XrNq2f1pn3&#10;HDD/NiLegRHf58RXJVGsSeeo9TKJq5flh6uqFOmcjVVLs7mMODqagOWaKIzyG5avkG5wvRx6+q2+&#10;rm527+AQTkWjXmj16sQ7Skusza2toVLfL/zCyLCe465VKIn0umVL1d89tQ3b5lSP+a/yMHg253uH&#10;24wfNjYL+cICcZVgYWhy0N/l2DyD6Rpxd97nEby01PrlfIH/pDTCa41677zzTucb3/jGKVmWqwAs&#10;BiAXVjaQ6/71/oce+tj1NyxMTXzxw6vlx7YP0R8+P+ycaWk7E/2WZLPZ/mQymZ8b/RqGQTxmyTXN&#10;2jsijfrmkTGgL7aAT/AUSsVxyEUAy4O4FBBKgLA27UAGAOO/ASJF0zyukwDsMECcGeBdB4gXAWQx&#10;wBIADwChMmCBCow8B5gGNK+SLurxmNBzKi5B8JelBDTf3SYLSpXAm8dt4k75SHBgiSiipJaiPOqh&#10;+xSH5wKyDjQGJvH6WoIdgSYMsUL4QRWMpMEsE0FVQWmoHMQHb1rcR9aWwn7s2YIDnlVjvHXlZa0b&#10;G8Omy2v8imzb88dHnP5aNVB6ejzQG06ap7ZcG20qL2Wb6ipUzkBsSdaMrB7pnzph21ZAK5eXlBSV&#10;1BSFR8zJ9AsHR6yjbUPDhTExQsNUjVFBCKiyV7SU0JHepD44oXBBqJSlPEslJ8y+kSHzlGF2pYgo&#10;afn6aPXYlsrG1TGRbH8ofnz3vvyBOTd6hxLQolBI3cv8p+J6Pj1zHdLdp+Pd/9Hf/9Pa4efLh6io&#10;P9uTflY0nWxIkYKMc29ybLR/EuivILRAIhBHbS9xthxNWPTKHOZVtayqyI0/m8sAcH3Ovcl01tRt&#10;29cIEWRCfA7u533fd15cKdKCSn+VWopCwRNRosi+QCw6d2o0+jdNX1+Zp+bNmAQBQJqaQjWFZcX5&#10;9qMdPfNWjq+5Yu2vQk4mCl4RiBROZZjzKkP/M14HH/pA+VVFUeGy/n7voWPH0VlchtWqZsYk2VQd&#10;l0wc2s9/0d+H0ZkkFU+l2FdWrcyaleX5y5YtC36XMqk/lZ4IiBKF69jFM4Uc1pxlyKsBPW4Z8Pbt&#10;9EcP7fG/37yYlWYztj086OtzFBIvZ7B8thsN/3P6fQYHB1P19fW7RVGMAGgEgJKm5e6Vn/nRI9u+&#10;dNs1NDl27dUNQsPimPrzHx+3drhsmnfmnEumaS5sb2/Pd3R0jJeWluqxWIzl83laWs8r5aDbnE05&#10;CPghCMFC/OaYi6bSUiwoISgvyCIQMiGqAKkASCVg7wIkCkTPA8QIQGqBUDOAAKYtUKamN1YE0EKA&#10;WQDNAfVrgQOjwEM/A7EKmUqLDPAsICuAxGXZUQTwpUBxSkIoDgQ5R4NCUN7CgDKG+DjQMwCoYWBB&#10;Kce58XFUCRaeV6sxQYNIMg9ZAFo8w9RUTXJ9S6n/kXd2ld3/o8J9u7alH/63L33wHRJNkbu/8+iB&#10;cy54c1NhoZTWgQHOfCaEwqmR4anu1EN214Im1Xv324qX2yZtyhuFsUixl2lsiKZ9R8vs3DfcOfK7&#10;riNG1g/ddkPDzd08OfrEI5O/ikapxCTN1LO6UxwTBcf3WXRh6So1tjbau+uR3XpOH9FkVSgWZW04&#10;k+1MHp04fu/vjpmPFB7T9uybeBovlrbbACzOIYiyQphtz5rJTHOhljN1z0+3/ci2PZEQomGaDcqe&#10;SmcdAXA9wCMA8pRkmc/mr85mN2E8oZO169nVN7yhSdvxbOeTAMAYYxO64QFgecCfcpyzzXdBUslq&#10;JchjSpKBMOL6/Ow1AVXVRTO9loAv33WAACALF0S1Sy5o2uy4ysRTOwaP/KlWkH/JwMsdRuJcEPOX&#10;XKC0nDht7Z/Hv/Cz/AgEgPDR/1XSGIvgw9m0fXjvPvuXB9qQA9jzkgQqiIBjc2uOBMsFwI+181w+&#10;Qz7XupacihYZ12iqW88zdNh1cPjIYa/jj+R8ZiNk2/PATx7z7Jn9Z/MSYvO7Bf9/Ga816v3617/u&#10;f+hDHxptaGh4UhTFawDUAlBqVm/2L/3E9545cN9XVk+c2LNiSRT/8tFW7RfH4/72R3udrhclOzxk&#10;muaCgYEBDA0NpQVB0KMNYstk3KotrwqjvqUMuhVH3JaR4auguylS3HgShAPcBUgEQALQu4FAIyAv&#10;AXgGEGIAgph2g14IWBOAvQOgY4CyHnDz4NnTIBX14ESCP5gBlQ3QYko4D4K4jMKnHiSRg+sUQxUE&#10;br2IsSQHX8jRco6H8iZgsgsYH5k2WHdCgCcCNbk0bvCySCgCTrJCfjpba4hOY9ISaw774/sFxwuf&#10;+5+/LRy87Nrzr9xyyer6b3/zX/bGiksnGHhRR1dXj+XxEYc4k3RswCCEWJMpz6wVSzzTPq+iYMIM&#10;lAXEus7k5InnOwZ3dZ3u7T7ROTUZCinhL31s/Z03VFQstzfL2aeen3gkkfCtYKEc5pJMxkenBsNl&#10;xWEnaZ1yx07ZRt7oAeCUFYRqV0qB1dyzdg87zuCDWzseZpzPXrf23MCAA3wklbb96WnnBQSB/svi&#10;pvpHxybdnYl0CoDEOc/OXDy2x7lNZzx7OYCc7zvzwPAl89f1yPC65QUVxEmtF0Wyw/P47NwhrxB0&#10;EABCJscXqiZBlaBi0OCWO30Qf/AdBw+PQZYUcH7mnwVNkwPnnNd8RUfH+GHD8Nx5SfS/OeDlAPgL&#10;bf7Oyy5xbq6rDVyBaTui/4r4Fv7pvcXlTfXSbT5z6J4D9q8PtFnDs8t2153e8FKrylngE/r6uTE8&#10;4t/d3EwfjxV5dYxT3t/r942M+BPz3vtafpBZkJ19nO0PN7e1D/9LvTv+x3/8h/+JT3xiuKqq6ilB&#10;EK4EsACAWrv2YlQu27h/zz2fTZz43T2bKzT/3UXVwmWNEfUXPzrpPZy3vZfcaBhjUcZY6fgAKqnC&#10;sXJlFDX1ZRidGEZzdR00tZgE+Gloig6Q6ZNomUB7O0HIARat5CAy4FrT9pAIAtwCjHEgNQjYcUAN&#10;AfIpwPNBzDTw5W/g0NZOGIKKdQGVaAEuEoEIsBgDKMAsAi8PDGoc/WsBm1OMlgGrSxiqSnzECFDd&#10;M12OHJABFAIeBwSXIRJkWFSqc8vw0kfH3fbTPW3PLV5kah//YrUbiVWUfOj9t606enxf5+nO4Rf+&#10;1xXrznvowV++kGkbDIqcuFQhTCRcDYRlNxl3PCIq2xst98ZqVr50bDiCWxaUrZyqLUw//Pgj+3yf&#10;Z3TdyQ+N5vadqKmXThtFOS1QqMAxEs0FsSWgfs6KNdgThpMfOD6wBxhgoiiLIvX8iUzq+AExM+Vw&#10;eAohns25SWeCGjbjJUJeBCHiMp+xmecBgYZGLXsjCBkB8AIAhwCUzAQbHHDYH+ZEXvY6HxmznbKY&#10;mtQKyBWta4t+vXdfvHdOctl/hVxOiUPQRC2KINGYL7iWz/hZ5yilIfT2DeHU6fyZlXHr2soLIiVh&#10;Z+t3n7sXf9gA928uuQYAtG+AeVsuEK5VZCHWftx9Oq8zF3/Yi2wuxSC959aCDykS3nz8pP2v99yb&#10;PDoDmCZeWm02txBirsu8xxi8qSmeHhxgQ0OD/lAux1Nz/u9sQQL/I24kbM6+n02J8GcxDh48+JoS&#10;bQCwa9cutnHjxpyqqilKaQkhpByATEVJqW29JCsqgbSZmgzY6cnKQhnnrSkTapfEBFUWYAzleG5u&#10;9GLmfJ0RVrj+3MqVK1Y0ggqMxMIxUhgqRtYYR6GWRCTKAAfYfoJgW4+I1TGO0goOpgCeD9ACgMYA&#10;ogBGPzDZPu3PK5YDNp3mjDoGkP7f95Ed3RPEDJSSxUqAi3KQIhSRocoU3OewbA+McchEAlc5HI1j&#10;iFMIHsFy14fZCRg5IBKd7l7sAVCiQKACyFCCY+PBRNeIseeF/UMHh0binXv2jZ0c6LbbP/ux6zdu&#10;uXxNy5OP/3yvLGaKDh7qO7Lr6XFrYdWi+o7JoedDCxdsLKgsWbJ6g00vuLyh8LEHTg1WhAPKFQsX&#10;X1TCDPRZSXvbiN9/anC0g1nGMAExdu4f29nWmz883qGLmfhYT3msKMo5y/WNjexjtqWrqk2bygPB&#10;bN7P2a6bU2UqlCmKIFEqVglSrQRmSCCQKPVNzrNzVmMAwCjAJUKgTq8jCEBot24me3Vz2ONcn1Xe&#10;8BerJF9uuc5fBkClpYuCRVddveBmQYxZj/++++D8AOV973sfb21tRWtrKw4ePDjdYZvgMkTx1kJV&#10;cpdJMTKR948NTOltmNOKfbZ6sqmhCr6TRUdXnM4Epco377rqZ5ae7X7P+578wcx+n8GEH9y9mT26&#10;deBvCnjP0AbLWrhTWEgvrq8LTL2wz+w7C2jNvlf6zEdiK4oi9AP5vH/os19J3I8XXcBmean5RQbz&#10;da9snnzLmgPScy+oPzqKPwvH9Wc3XivwAsCOHTv8c889NyvL8ighRAZQDkAmhKoVyzY6dZuumJQD&#10;BYaVS0s8n1haKPOLmgqFdc1RwW4ooOEVxUJd2kYmY3NXoMQpr9LqisrEmOf7NJPJIZEdQdL1ILsS&#10;qhQTXZM+tnZTnNNAsbHah2cDOgGIAAgUEEoBIgOiDFjGNCCHygAhOB2Off9RtO86To5IUd5SXk2a&#10;iUDgiwRUAmRVgCAQKBIBFQiIyqBRAQGfAD5ggqIGBE3gkFWABqd1xKZAkSQERAUKCwEOn4ui6U5M&#10;2iN9Q/yE4zLj1rffsvK977n0H7Y+eO/g77ftaTcto/PRJ8Z26q49bIXYpGnkRlBaJasrljgb6/Kr&#10;PC9W1r535ChRJWvYS00+9sLT+x5NJJ57fPv+R0VJIpXLlmziyeS47XmTqURmKq2bXXnTGDU4n8xl&#10;06O67+dChaXBVRsWN+nZXCiRzA26PveKQlLppiWV7ymShfLJhN4ZkkTapKnFQ7aTsKeBlAPwgwLl&#10;KqWwOecaIUIYUHxCoDNm5Twv7XFu4qXdsOeDLX+V8104eiozsOGcknO3XFa35Wh75nBPb2pyTsDC&#10;Dh48iNltVrkE4G2I4rxyST20rqSosHvCODmU0A/NAK8JwD148CA7ePAgdu46jI6u+JnK1n/9l83/&#10;snZ93aavfn3nh48em0rOp1ce3TrwR8/Pv+SIlwAQ2o7x4c2b2JsLCmj5szvdZxh7CVVw5n3Xv06N&#10;rVou/MawMPKD+7Jfnor71pwTaeHlNa/zaYFZ8J3Vy9pz+Ng/a8D8/xn1AsD27dv91tbWvKIofZRS&#10;nRBSSQgJAwjIwQK5atX5+sKLbhgpW7xuxMrESX58oCGqks0VQXphiUYvWRqjLc0xoXCBShYMDBsj&#10;pydHopOZqehkPAlBzEJRAA8aOic5vn/YQNKguLqJoyzG4QnTgKoEgFQe5uHjSNh5sNJGKJ3dsO55&#10;XBgyRYqGMq5l8rDvfpA845nE1UrJuvI6qZiLFI7PQSgBKIcvcEiiCE0SIRACJgJEAmSBIu+K4CrF&#10;5hYfRSEga05H1FIJgRFWMekEeNYk+YUVdqhAY5VDozxwtEfa1rpsec3nP/fRb3h5S/rq53767JNt&#10;yZ3dp/U+n/G477OJdZuj64Kqpw4eGd5jdfQMwApOHtwxcKzBccuVchq6/6mTzx6cNI53D8ZP+Z47&#10;FeCeVb5oOZdodrC52i1VVY2lxZAe3nD+Ij+VzvpG1uQcYjAQ0Nwpw+7oGT1RG5FL120uuZXrHJ7H&#10;0/mM1XE0rXdzUSRxxtJJx82wF69z6nLOHc7JuUVRVZKlijxndsbzjRm2Z/7c+WOTwNOVqqZPiMec&#10;615Xe9PaNRUtv324Z5dhuMZZAH0WPBUawgd5NWrKLHV3c0Go7sRofs942jw+A7xzHQNfsjJ+Ztvn&#10;b7zqmsVf3P7MyX/9whef3zMv0PrvBFh/FcBLfB/CqhWMF8Vw/brW4vSOnXr3/GXKm95QULhpvXg7&#10;E7C0q8f/3uNPTicP5oHuq+Vm+bwljv+3Arh/CvANh8PcNE0zFouNU0rHCSEFhJCSGY2BLCoaidY2&#10;W82X3DQUq28ZNxLjomfpIeZYAVkktREJG8IyWVlIUK9LTGFFumZmfb+mrMRrbgoKRBFwYEpHb9JE&#10;334l/uhDdCAS862mRRAnR8BKqiGOG0i9+0Nk6zPPko6aCAq2bSXHfvAQnugaEuxwASvv6EW+55jk&#10;1xeKW0i5UB2rClBREuAxBs44GAcYYbC5D58DKhXh2D48n0FRKZgoIeFTNAQ5mgoYeJDDChKIIkc0&#10;RkCiMv/1Nu/UjgNed1KH3hcvfqb9eK73zo/f8enzL9zU0POr39BHu8b3j0yleiTfnyKM5SQpqGQX&#10;NEenBif6nbQ7xXyfjY6k0+mMrteGg2VynbbISeXHdAtpPqPldn0/Od7b1cFcX28pZ4vSWVHPu2FL&#10;K2t6x6aLG68LWVPJ8Yn8kGPoJnGyThhS8ObVDf9QvSjauG3v6COdI9l2xeZUpERihFgTtpMRALKx&#10;ICxPuJ7vcy6cVxhe2KwohaqiVKcZz40ZVpZxzslLwfZPUSVJAJDTndmh1S2lwYuurLpqyYLQmt5+&#10;HB4eSWXnfT6ZoRnO1Zbg44TikbJsIFkR1pYeHko+ljG8Pkxr32eDprmgKx46cPflxVH20Xgi/ZOr&#10;r73ngTkr49fcxv2vEXhf5HoHSf+q1XRFZUXo5oVNFZ3r1lZFL7ukoez5XcMpAOKtby7eEonQt7Yd&#10;tj/zgx/n2vFim6HZOx77WwLN/5/g29XVhba2Ni6Kol1SUjJJCOmaAWCFEFI4Q0OIhApiUcMSb9El&#10;N041brxyoqRp2RQVJctITqi+Y0sChyqIsqYUatA7bZru8Vh1S4Dmkxydp7O22UknzZ1+v5zw4sMD&#10;xM4ZBE89RVKZLMiuvTTX3yZ6bkLgpw8IcrJfCPk+HaoTycreMVp2vJOqtbKwABpCfqVM5QIRVCIg&#10;lMB22XSCTBDAGIflMBiuB58z+B6HIglQVAEWRBBO0Rz0EIoxJFUBOZMgGPAQjtjMY75/tBuDjz5D&#10;fr+7zdz5la986pJrX7/l6od+/uPtn/zWvT8bM7wTbk7PuJ43JAAGRE3P5bxT7nByHIIgn7/xgrcr&#10;Li+cyib7zMJyZTJSOcU9b0IrCHmOYToMFEpY9jzbt7nH2BpeWpXLacX9iYGuN10pDY7t75DjU/pI&#10;ImMN11eFo2KxGk7mXcsx2dT+w6NPj2btMQkIqIJQoAnUjYiCaHq+fWEscs6ygtBVJ/JGt82Yce2i&#10;5vM8n8m6ZaZ6cvqE4XseXpo0e620wiuCr884urrSx85dEylo3VR++U031F1bWRrOPbNjuJsxPrdL&#10;iyIW421CLc53evH9Ri2wuqIkuuDw6ckHDZ8NzfK7MyBKAQhr1yzRPvmxazcJJH/liaMnnrjplp8+&#10;6HnMnxPt/rE5nL9K4CX5PCAKtKO+Vn5dc1PkdfX1xeeVloU3hkJy54mTCeOaKyuuZJzpX/z3+MMz&#10;J3ou6Hp/B93/t3zvLABrmsZCoVDedd0hSmk7IeQ0AJtSWkgICQJQqShpgViZUNay1ll43jWp6pXn&#10;Tdm5JHUtXZSZ7NvDlkiSAI+7Qu8Jk4wfzhPvgCGGh/xwpYzq8gBtDLi0Oj1Io/kxoaj7BNUS3TRa&#10;ptCmiiBZEia0KiSR8uKQnKsojhUIeas6QqgYi8XsULTIyctMYCFGXM7gc8CbEVtQSuB5HIJAQTCt&#10;p2KcgTEGAYBPRTiiiGUFDko0H0aE8gGqMCoRyl3fThlIqxJY/yhOLFi4RPnkpz72/lOndu695d1f&#10;+vdEzhows/kx5vvTRpeCkBdFqotmfroXn6IFVqxa8S6SmpwciMePuy5X3bH+8bqrzqtsuGjDpfbJ&#10;U+OuFnOr1lfXITcp6DmeSxXXW1nJmBAFhyuS5+3cNXokkbESAuC7DHY87WRlTjXNY9JA1hxxpxNh&#10;LoBcAIwmXC+XY9wEgdJnWvkRyx4G4C4qLk4MZDOjB1KZSY8z5vE/0OD+yefW+JTp/eyBnn0NFYK3&#10;aIl37sb1wmXr1zcsCwRCE5bpZqfiJgXQzIvwNUkUB9kQfl5dGWlUZTncM5bbarje5Fy64JMfv6r4&#10;lje2Li0tKVpbGMoUtB/r2fHJz27b73lsVmk015+F/R145/A5Pb3MXt5My2QhfzFYvkQQvVpZJLkN&#10;a6NV4QBv6O6xduw9mB96mbvX34H3/zHlMAu+u3btYsFg0A2FQnnHccYppacIIV2EEGcGgMMzSRKR&#10;CqJYUF5LF57/On351bfG69dclEEmjfKKOqu8ukkvj9XpYVpgC0ZWVIhPw6rMg4rIA7LIJYhcFUWu&#10;CiLXJJEHFInL8EkoFLRrW1aNLmvdVFzd1BIsKS+3GltWZi9+z2eGzr3x/VNxPSOOZk8HPc7het60&#10;TpEQiCKB43nTrmeSiIAsQ5RE+IyBOQyWI8CSVZyzwEWp4KKgFGT/mNi/YzfvC/i+9ux+PPfb7YW/&#10;La1YSN5z++3vBszUP/7T576STBl5QohOCMkSQtKCIJiiKDqqqniCIHAAcJgfjFfVprpPntzjW6bO&#10;fDsrUY7qalo70pHREr0j/cGcbtYqRmlO9Uk+I6XtkjLpTZcFVt58ReV7b7t12c1PPzd6MJmysypA&#10;DNc3mMfsQlEIlmtKZMr10jZjJgBPoZQUUkElhHgp37cSrpeIO27/7Nw5OjVlDBum7XE+C7oM/7Mr&#10;SA6AOy5jDz02ciQ+Zu4pCrux9RuN8266RX7LtVc2LB8fFkYyWf22DPfXRuzw1/IJa3hoPN92tC/+&#10;sOF6CVWVvPe9d33Rm29csnBD67ILly/Tro9GM5V9nSdO/OyB0wd+t7VrCi/KO+cm2v9kx0X+GkAX&#10;gPahd4m3KzLe1jfsba0sw3lVtfIFmhoYUjSijI25j33j+8Z/JpIsOcPt/Mm4mr+P6fFaCiteblx9&#10;9dUkEokITU1NSjgcDiuKUiUIwmJK6VpCSAvnPAJA4ZyLvu9Tz/OQGhuQTdMinudxxuHlk1Po3/dk&#10;gZmakGQ1wASBckKm1aM+9wlmxPGUisyz8mJBcaWx4qq3jGqhAoExpjDOREJFohWWMF3XxY7u44Gf&#10;PvalksFce8BnLpjLYbsMsiDA4z4sy4VABRSENAgChe8zCJwh50mQizR8+oosYiNZvbIKwRELJ275&#10;ALm3LsYriFrQ9+y+3LEntm1/T0gaPucLX/zyp5965vQJADYhxKCUmoIg2IqiOMFg0Hddl1AAk1NT&#10;hAiiIqqq7Oh5dzrVB7e0Qm0oKfKLTp1w20EIXSZJmxaHQ/JD2fx2p355xcLS4nO/c4v9xqVS46UF&#10;paL9L/t2f/SuL514GIApzGjW/ZkIUCBE5JyDAa5KKS2XxQKLcTbleDoD5yCEg3Pwl3K3cxNn/1PO&#10;dy+hEjAtXQsACHzry2XrCkLmjYtW0ebFjcEWQgiOjBO+/ylxtyY0DBiull29rD+VzReUJpJaoLxM&#10;DUjQA8zXB3sHJg89/Zzx7CNb44l5eZuz5XHwd+Cd3n/x/beQNdUV+GEix827foB/CgURedP1+FJl&#10;BdYWhAg/3ck/+8Nf4GEAKbwoI/lvi6D/Pv704AsAa9asoS0tLbS2tlaKRCKaLMshSZJqBUFopZSu&#10;B1DHGAsyxkTGmOz7PmWMccaYzzlnhBAIggBK6ezGAYAxRmarkgghIISwmYab3gzPJ3HORQDwPI/b&#10;to10Ok0OtO8iDz7/zdKk3RcVBQ7XZXBMD7IswuMefPigRIRIKWRFRiAgImcQEJnjnefmkDiUPzg0&#10;yhILF4P++3fJrzq60UMIsb74b1+8+PVXrXrbL+69+8df+trWJwBYlFKdUmpKkmTLsuzHYjHfNE2i&#10;aRrv6elhZKaTCp+2G5YJQDjgUpGomkzCusEyAMjqwnBNU6DA//XoyGBhYXFlixYuXnWeUHL9jRvv&#10;OHmqP/Xt+w99vrfTTGBaSulQwJ0paACd/nw+B1gJBaECgeyBuwQEnHPGz16u/j9dvj4XfKUZANZm&#10;toAmYenyy8gvr79FRUVefKEswHONTWadxwXr0NFgXhb9ZG211n+4nQ/tPWic/M1W84Rh+nMr0s4m&#10;I/2Tr4r/0oGXLm6CevOV+AgVsOJYB/nVg7/nvQCUSzdjY8sifDKbw+927MSvBoYxPAd47b9Hu3/e&#10;4DsLwDOPQllZmRQOhwOKokRFUaynlK4khKwGUAeggHMuzi31BEAJIWQWZOf87SXL1hnQ9QghZ9oZ&#10;cc513/eHLcs6MTAw0LNv3770tp0PlQ9mjl1TWMnXBzQac5mj+sSDIAMcHK7jgXsUHiOWY/qT2TE/&#10;lUt5mVU17jhLeoe3PovjRTEw1yFmKov4ddduqXz3bW/82PjQ4cO3f+DuHwNwKKUGpdRQFMUqKSlx&#10;Y7EYb21t5d//3vfITA38bFUjASBwYDabRNlL212d+Q1kSqk/7SEqAlDChUqgIEqCI33W7MrPnEO7&#10;/cEIUEoChCgGY8Tg3J7Zj5eLaP9fzqczKoQZ8A2Aogkl+DfUknNh8D04gS8AsFUFlqbCSmXOBFxz&#10;I1nvLNv8Iqw/+XGJf+kTPZkBMR1YmgZreIJPAfBXLUXBwkY0uw52PvI47ktnkJmXTPu7iuEvYLS1&#10;tTEApK2tzVuzZo1fUVFhL168OB+JRCY1TTslSdIzlNJiABFCSJgQUkYIqSeEVAMonJmQZ8D3LCDh&#10;AkhxzgcZY32c80kAec55xrKsRCaTSfb09Fh79uwROttHOkZGjSOhSm9ZcYW2vrRBbjEdvyCbcgQr&#10;zXNU9QK+55m5Cf9UfoofM/M87Ro837eHZwFYhBBzMj5NcRFC/He+85YPpSaPjd/9/YcfmPm7PRvp&#10;hsNhbxZ0m6qPT0frL4Z6hE43UvZmwj4y85wSgLCX+hfAYWw2QuQAkEvbfi4NA7MGmv/FfDAY4/J0&#10;fQlwxkLmz8KUic/hYTkRURZcSL4ZbMZaexS9mR7cxWfsUi0bumXDwks9Ftg8OuF/PMr9qwLeiThY&#10;5wC2L2zAFeduwMfqq/FYQxW2aEHUnuzGD9MZzPW0/Xuk+z88XquRzqucYGhrawMAvnXrVnvNmjVO&#10;S0uLXllZGQ+Hw5IgCAKllFBKBUEQFEEQ1Bl52isZJoFz7nPObd/3Ld/3bcaYzxjjvu/7uVzO3bVr&#10;l//ggw/iwIEDgq7riuu6RirJcv3tmfZYpVoiyLzANn3FzjOHihCYz2wrN92/jBBiz4CsTQhxZp67&#10;hBD+8/u+eVNxzC/d/syx+9qPjSVmEomWIAiOpmleZWUla21t5SsWZ3h8KjAX5WalT0QAuA8wf/ZY&#10;poUV5BVWtAxn9wP5r/rtkfSLWtc/t8HPHBtHzrP4c9YkbL2H/JxbGJiZ77Pl/M48QH0lS9X/cXz4&#10;vwMALu9Gk3v/yycAAAAASUVORK5CYIJQSwMEFAAGAAgAAAAhADPVKzHiAAAACwEAAA8AAABkcnMv&#10;ZG93bnJldi54bWxMj8FOwzAQRO9I/IO1SNyoHUJCm8apqgo4VUi0SKg3N94mUeN1FLtJ+ve4JzjO&#10;zmj2Tb6aTMsG7F1jSUI0E8CQSqsbqiR879+f5sCcV6RVawklXNHBqri/y1Wm7UhfOOx8xUIJuUxJ&#10;qL3vMs5dWaNRbmY7pOCdbG+UD7KvuO7VGMpNy5+FSLlRDYUPtepwU2N53l2MhI9Rjes4ehu259Pm&#10;etgnnz/bCKV8fJjWS2AeJ/8Xhht+QIciMB3thbRjrYTkVYQtXsLLfAHsFhBpEi5HCXEaL4AXOf+/&#10;ofgFAAD//wMAUEsDBBQABgAIAAAAIQBEk6UOCAEAAPABAAAZAAAAZHJzL19yZWxzL2Uyb0RvYy54&#10;bWwucmVsc6yRwWrDMAyG74O9g/G9cdKWdpQ6ZbCN9bDL6B5A2IpjEsvG9krz9nM3CisUdtlJSELf&#10;/0va7k5uZEeMyXqSvKlqzpCU15aM5B+Hl9kDZykDaRg9oeQTJr5r7++27zhCLkOptyGxQqEkeZ9z&#10;2AiRVI8OUuUDUul0PjrIJY1GBFADGBTzul6J+JvB2ysm22vJ417POTtMoSj/zfZdZxU+efXpkPIN&#10;CdEXUhwtDQUK0WD+wabieXCTiRB6qyqNRwuUIeZKeSdKFK8QwjR7JLLnW0GcZsv1elGvmsXygnrz&#10;urh8PmWMBCMXt9dp/nMd68opL/qSO9QWxHexqQKZswdx9af2CwAA//8DAFBLAQItABQABgAIAAAA&#10;IQCxgme2CgEAABMCAAATAAAAAAAAAAAAAAAAAAAAAABbQ29udGVudF9UeXBlc10ueG1sUEsBAi0A&#10;FAAGAAgAAAAhADj9If/WAAAAlAEAAAsAAAAAAAAAAAAAAAAAOwEAAF9yZWxzLy5yZWxzUEsBAi0A&#10;FAAGAAgAAAAhAAQHB55mAwAA5wcAAA4AAAAAAAAAAAAAAAAAOgIAAGRycy9lMm9Eb2MueG1sUEsB&#10;Ai0ACgAAAAAAAAAhAJgCBonRowEA0aMBABQAAAAAAAAAAAAAAAAAzAUAAGRycy9tZWRpYS9pbWFn&#10;ZTEucG5nUEsBAi0AFAAGAAgAAAAhADPVKzHiAAAACwEAAA8AAAAAAAAAAAAAAAAAz6kBAGRycy9k&#10;b3ducmV2LnhtbFBLAQItABQABgAIAAAAIQBEk6UOCAEAAPABAAAZAAAAAAAAAAAAAAAAAN6qAQBk&#10;cnMvX3JlbHMvZTJvRG9jLnhtbC5yZWxzUEsFBgAAAAAGAAYAfAEAAB2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width:16002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28yAAAAOMAAAAPAAAAZHJzL2Rvd25yZXYueG1sRE9La8JA&#10;EL4X+h+WKfRWd1WIbeoqUh94KSQqPU+z0yQ0OxuyWxP/vSsUPM73nvlysI04U+drxxrGIwWCuHCm&#10;5lLD6bh9eQXhA7LBxjFpuJCH5eLxYY6pcT3ndD6EUsQQ9ilqqEJoUyl9UZFFP3ItceR+XGcxxLMr&#10;pemwj+G2kROlEmmx5thQYUsfFRW/hz+r4StbjS/r789805xcmx2nZb/bZVo/Pw2rdxCBhnAX/7v3&#10;Js6fTVUyS97UBG4/RQDk4goAAP//AwBQSwECLQAUAAYACAAAACEA2+H2y+4AAACFAQAAEwAAAAAA&#10;AAAAAAAAAAAAAAAAW0NvbnRlbnRfVHlwZXNdLnhtbFBLAQItABQABgAIAAAAIQBa9CxbvwAAABUB&#10;AAALAAAAAAAAAAAAAAAAAB8BAABfcmVscy8ucmVsc1BLAQItABQABgAIAAAAIQCZdj28yAAAAOMA&#10;AAAPAAAAAAAAAAAAAAAAAAcCAABkcnMvZG93bnJldi54bWxQSwUGAAAAAAMAAwC3AAAA/AIAAAAA&#10;">
                  <v:imagedata r:id="rId20" o:title=""/>
                </v:shape>
                <v:shape id="Text Box 3" o:spid="_x0000_s1030" type="#_x0000_t202" style="position:absolute;top:11976;width:15148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C0xgAAAOIAAAAPAAAAZHJzL2Rvd25yZXYueG1sRI/NisIw&#10;FIX3A75DuIKbYUwVp7XVKCoobnV8gGtzbYvNTWmirW9vFsIsD+ePb7nuTS2e1LrKsoLJOAJBnFtd&#10;caHg8rf/mYNwHlljbZkUvMjBejX4WmKmbccnep59IcIIuwwVlN43mZQuL8mgG9uGOHg32xr0QbaF&#10;1C12YdzUchpFsTRYcXgosaFdSfn9/DAKbsfu+zftrgd/SU6zeItVcrUvpUbDfrMA4an3/+FP+6gV&#10;zOZpFKfTJEAEpIADcvUGAAD//wMAUEsBAi0AFAAGAAgAAAAhANvh9svuAAAAhQEAABMAAAAAAAAA&#10;AAAAAAAAAAAAAFtDb250ZW50X1R5cGVzXS54bWxQSwECLQAUAAYACAAAACEAWvQsW78AAAAVAQAA&#10;CwAAAAAAAAAAAAAAAAAfAQAAX3JlbHMvLnJlbHNQSwECLQAUAAYACAAAACEAZFgAtMYAAADiAAAA&#10;DwAAAAAAAAAAAAAAAAAHAgAAZHJzL2Rvd25yZXYueG1sUEsFBgAAAAADAAMAtwAAAPoCAAAAAA==&#10;" stroked="f">
                  <v:textbox>
                    <w:txbxContent>
                      <w:p w14:paraId="1917EB16" w14:textId="77777777" w:rsidR="00E561B9" w:rsidRPr="00530FDB" w:rsidRDefault="00000000" w:rsidP="00E561B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E561B9" w:rsidRPr="00530FD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561B9" w:rsidRPr="00530FD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E561B9" w:rsidRPr="00530FDB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321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3E5873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C613787" wp14:editId="389C429C">
            <wp:extent cx="2209800" cy="1657350"/>
            <wp:effectExtent l="0" t="0" r="0" b="0"/>
            <wp:docPr id="2071341416" name="Picture 2071341416" descr="A close-up of a happy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41416" name="Picture 1" descr="A close-up of a happy birthda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6" cy="165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F15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14:paraId="5C9D4A22" w14:textId="653ED72E" w:rsidR="008B322F" w:rsidRDefault="00CE5BC6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  <w:u w:val="single"/>
        </w:rPr>
      </w:pPr>
      <w:r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  <w:u w:val="single"/>
        </w:rPr>
        <w:t>January</w:t>
      </w:r>
      <w:r w:rsidR="006C67A0" w:rsidRPr="00D51C01"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  <w:u w:val="single"/>
        </w:rPr>
        <w:t xml:space="preserve"> </w:t>
      </w:r>
      <w:r w:rsidR="008B322F" w:rsidRPr="00D51C01"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  <w:u w:val="single"/>
        </w:rPr>
        <w:t>Birthdays</w:t>
      </w:r>
      <w:r w:rsidR="008B322F" w:rsidRPr="00D51C01">
        <w:rPr>
          <w:noProof/>
          <w:color w:val="385623" w:themeColor="accent6" w:themeShade="80"/>
          <w:sz w:val="28"/>
          <w:szCs w:val="28"/>
        </w:rPr>
        <w:t xml:space="preserve">   </w:t>
      </w:r>
      <w:r w:rsidR="008B322F" w:rsidRPr="00C951D1">
        <w:rPr>
          <w:noProof/>
          <w:color w:val="9E189E"/>
          <w:sz w:val="28"/>
          <w:szCs w:val="28"/>
        </w:rPr>
        <w:tab/>
      </w:r>
      <w:r w:rsidR="008B322F" w:rsidRPr="00C951D1">
        <w:rPr>
          <w:noProof/>
          <w:color w:val="9E189E"/>
          <w:sz w:val="28"/>
          <w:szCs w:val="28"/>
        </w:rPr>
        <w:tab/>
      </w:r>
      <w:r w:rsidR="008B322F" w:rsidRPr="00C951D1">
        <w:rPr>
          <w:noProof/>
          <w:color w:val="9E189E"/>
          <w:sz w:val="28"/>
          <w:szCs w:val="28"/>
        </w:rPr>
        <w:tab/>
        <w:t xml:space="preserve">     </w:t>
      </w:r>
      <w:r w:rsidR="008B322F" w:rsidRPr="00C951D1">
        <w:rPr>
          <w:rFonts w:ascii="Lucida Calligraphy" w:hAnsi="Lucida Calligraphy"/>
          <w:b/>
          <w:bCs/>
          <w:noProof/>
          <w:color w:val="9E189E"/>
          <w:sz w:val="28"/>
          <w:szCs w:val="28"/>
        </w:rPr>
        <w:t xml:space="preserve">  </w:t>
      </w:r>
      <w:r w:rsidR="008B322F" w:rsidRPr="00D51C01"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  <w:u w:val="single"/>
        </w:rPr>
        <w:t xml:space="preserve">January </w:t>
      </w:r>
      <w:r w:rsidR="008B322F" w:rsidRPr="00D51C01">
        <w:rPr>
          <w:rFonts w:ascii="Lucida Calligraphy" w:hAnsi="Lucida Calligraphy"/>
          <w:b/>
          <w:bCs/>
          <w:noProof/>
          <w:color w:val="385623" w:themeColor="accent6" w:themeShade="80"/>
          <w:sz w:val="28"/>
          <w:szCs w:val="28"/>
          <w:u w:val="single"/>
        </w:rPr>
        <w:t>Anniversaries</w:t>
      </w:r>
    </w:p>
    <w:p w14:paraId="7E3CF95F" w14:textId="72AE0EF4" w:rsidR="004E4A53" w:rsidRPr="00A84CDD" w:rsidRDefault="007E4C74" w:rsidP="004E4A53">
      <w:pPr>
        <w:spacing w:after="0" w:line="240" w:lineRule="auto"/>
        <w:rPr>
          <w:rFonts w:ascii="Lucida Calligraphy" w:hAnsi="Lucida Calligraphy"/>
          <w:b/>
          <w:bCs/>
          <w:noProof/>
        </w:rPr>
      </w:pPr>
      <w:r>
        <w:rPr>
          <w:rFonts w:ascii="Lucida Calligraphy" w:hAnsi="Lucida Calligraphy"/>
          <w:b/>
          <w:bCs/>
          <w:noProof/>
          <w:color w:val="385623" w:themeColor="accent6" w:themeShade="80"/>
        </w:rPr>
        <w:t xml:space="preserve">         </w:t>
      </w:r>
      <w:r w:rsidR="00CE5236">
        <w:rPr>
          <w:rFonts w:ascii="Lucida Calligraphy" w:hAnsi="Lucida Calligraphy"/>
          <w:b/>
          <w:bCs/>
          <w:noProof/>
          <w:color w:val="385623" w:themeColor="accent6" w:themeShade="80"/>
        </w:rPr>
        <w:t xml:space="preserve"> </w:t>
      </w:r>
      <w:r w:rsidRPr="004E4A53">
        <w:rPr>
          <w:rFonts w:ascii="Lucida Calligraphy" w:hAnsi="Lucida Calligraphy"/>
          <w:b/>
          <w:bCs/>
          <w:noProof/>
        </w:rPr>
        <w:t xml:space="preserve"> </w:t>
      </w:r>
      <w:r w:rsidR="004E4A53" w:rsidRPr="004E4A53">
        <w:rPr>
          <w:rFonts w:ascii="Lucida Calligraphy" w:hAnsi="Lucida Calligraphy"/>
          <w:b/>
          <w:bCs/>
          <w:noProof/>
        </w:rPr>
        <w:t>5</w:t>
      </w:r>
      <w:r w:rsidR="004E4A53" w:rsidRPr="004E4A53">
        <w:rPr>
          <w:rFonts w:ascii="Lucida Calligraphy" w:hAnsi="Lucida Calligraphy"/>
          <w:b/>
          <w:bCs/>
          <w:noProof/>
          <w:vertAlign w:val="superscript"/>
        </w:rPr>
        <w:t>th</w:t>
      </w:r>
      <w:r w:rsidR="004E4A53" w:rsidRPr="004E4A53">
        <w:rPr>
          <w:rFonts w:ascii="Lucida Calligraphy" w:hAnsi="Lucida Calligraphy"/>
          <w:b/>
          <w:bCs/>
          <w:noProof/>
        </w:rPr>
        <w:t xml:space="preserve"> - </w:t>
      </w:r>
      <w:r w:rsidRPr="004E4A53">
        <w:rPr>
          <w:rFonts w:ascii="Lucida Calligraphy" w:hAnsi="Lucida Calligraphy"/>
          <w:b/>
          <w:bCs/>
          <w:noProof/>
        </w:rPr>
        <w:t xml:space="preserve">Jerry Saunders  </w:t>
      </w:r>
      <w:r w:rsidR="004E4A53">
        <w:rPr>
          <w:rFonts w:ascii="Lucida Calligraphy" w:hAnsi="Lucida Calligraphy"/>
          <w:b/>
          <w:bCs/>
          <w:noProof/>
        </w:rPr>
        <w:t xml:space="preserve"> </w:t>
      </w:r>
      <w:r w:rsidR="00CE5236">
        <w:rPr>
          <w:rFonts w:ascii="Lucida Calligraphy" w:hAnsi="Lucida Calligraphy"/>
          <w:b/>
          <w:bCs/>
          <w:noProof/>
        </w:rPr>
        <w:t xml:space="preserve">                                         </w:t>
      </w:r>
      <w:r w:rsidR="004E4A53">
        <w:rPr>
          <w:rFonts w:ascii="Lucida Calligraphy" w:hAnsi="Lucida Calligraphy"/>
          <w:b/>
          <w:bCs/>
          <w:noProof/>
        </w:rPr>
        <w:t xml:space="preserve"> 18</w:t>
      </w:r>
      <w:r w:rsidR="004E4A53" w:rsidRPr="005068B6">
        <w:rPr>
          <w:rFonts w:ascii="Lucida Calligraphy" w:hAnsi="Lucida Calligraphy"/>
          <w:b/>
          <w:bCs/>
          <w:noProof/>
          <w:vertAlign w:val="superscript"/>
        </w:rPr>
        <w:t>th</w:t>
      </w:r>
      <w:r w:rsidR="004E4A53">
        <w:rPr>
          <w:rFonts w:ascii="Lucida Calligraphy" w:hAnsi="Lucida Calligraphy"/>
          <w:b/>
          <w:bCs/>
          <w:noProof/>
        </w:rPr>
        <w:t xml:space="preserve"> – Dale &amp; Rachael Cozort</w:t>
      </w:r>
    </w:p>
    <w:p w14:paraId="740271D6" w14:textId="185E996E" w:rsidR="007E4C74" w:rsidRPr="004E4A53" w:rsidRDefault="004E4A53" w:rsidP="00C53C92">
      <w:pPr>
        <w:spacing w:after="0" w:line="240" w:lineRule="auto"/>
        <w:rPr>
          <w:rFonts w:ascii="Lucida Calligraphy" w:hAnsi="Lucida Calligraphy"/>
          <w:b/>
          <w:bCs/>
          <w:noProof/>
        </w:rPr>
      </w:pPr>
      <w:r>
        <w:rPr>
          <w:rFonts w:ascii="Lucida Calligraphy" w:hAnsi="Lucida Calligraphy"/>
          <w:b/>
          <w:bCs/>
          <w:noProof/>
        </w:rPr>
        <w:t xml:space="preserve">          </w:t>
      </w:r>
      <w:r w:rsidRPr="004E4A53">
        <w:rPr>
          <w:rFonts w:ascii="Lucida Calligraphy" w:hAnsi="Lucida Calligraphy"/>
          <w:b/>
          <w:bCs/>
          <w:noProof/>
        </w:rPr>
        <w:t>15</w:t>
      </w:r>
      <w:r w:rsidRPr="004E4A53">
        <w:rPr>
          <w:rFonts w:ascii="Lucida Calligraphy" w:hAnsi="Lucida Calligraphy"/>
          <w:b/>
          <w:bCs/>
          <w:noProof/>
          <w:vertAlign w:val="superscript"/>
        </w:rPr>
        <w:t>th</w:t>
      </w:r>
      <w:r w:rsidRPr="004E4A53">
        <w:rPr>
          <w:rFonts w:ascii="Lucida Calligraphy" w:hAnsi="Lucida Calligraphy"/>
          <w:b/>
          <w:bCs/>
          <w:noProof/>
        </w:rPr>
        <w:t xml:space="preserve"> – Clara Hunt</w:t>
      </w:r>
      <w:r w:rsidR="007E4C74" w:rsidRPr="004E4A53">
        <w:rPr>
          <w:rFonts w:ascii="Lucida Calligraphy" w:hAnsi="Lucida Calligraphy"/>
          <w:b/>
          <w:bCs/>
          <w:noProof/>
        </w:rPr>
        <w:t xml:space="preserve">     </w:t>
      </w:r>
      <w:r w:rsidR="007E4C74">
        <w:rPr>
          <w:rFonts w:ascii="Lucida Calligraphy" w:hAnsi="Lucida Calligraphy"/>
          <w:b/>
          <w:bCs/>
          <w:noProof/>
          <w:color w:val="385623" w:themeColor="accent6" w:themeShade="80"/>
        </w:rPr>
        <w:t xml:space="preserve">    </w:t>
      </w:r>
    </w:p>
    <w:p w14:paraId="011DDCDA" w14:textId="7200B747" w:rsidR="002039E7" w:rsidRPr="00A84CDD" w:rsidRDefault="004E4A53" w:rsidP="00C53C92">
      <w:pPr>
        <w:spacing w:after="0" w:line="240" w:lineRule="auto"/>
        <w:rPr>
          <w:rFonts w:ascii="Lucida Calligraphy" w:hAnsi="Lucida Calligraphy"/>
          <w:b/>
          <w:bCs/>
          <w:noProof/>
        </w:rPr>
      </w:pPr>
      <w:r>
        <w:rPr>
          <w:rFonts w:ascii="Lucida Calligraphy" w:hAnsi="Lucida Calligraphy"/>
          <w:b/>
          <w:bCs/>
          <w:noProof/>
        </w:rPr>
        <w:t xml:space="preserve">          </w:t>
      </w:r>
      <w:r w:rsidR="00EE75E2" w:rsidRPr="00A84CDD">
        <w:rPr>
          <w:rFonts w:ascii="Lucida Calligraphy" w:hAnsi="Lucida Calligraphy"/>
          <w:b/>
          <w:bCs/>
          <w:noProof/>
        </w:rPr>
        <w:t>17</w:t>
      </w:r>
      <w:r w:rsidR="00EE75E2" w:rsidRPr="00A84CDD">
        <w:rPr>
          <w:rFonts w:ascii="Lucida Calligraphy" w:hAnsi="Lucida Calligraphy"/>
          <w:b/>
          <w:bCs/>
          <w:noProof/>
          <w:vertAlign w:val="superscript"/>
        </w:rPr>
        <w:t>th</w:t>
      </w:r>
      <w:r w:rsidR="00EE75E2" w:rsidRPr="00A84CDD">
        <w:rPr>
          <w:rFonts w:ascii="Lucida Calligraphy" w:hAnsi="Lucida Calligraphy"/>
          <w:b/>
          <w:bCs/>
          <w:noProof/>
        </w:rPr>
        <w:t xml:space="preserve"> – Steve Pickard</w:t>
      </w:r>
      <w:r w:rsidR="004409C9">
        <w:rPr>
          <w:rFonts w:ascii="Lucida Calligraphy" w:hAnsi="Lucida Calligraphy"/>
          <w:b/>
          <w:bCs/>
          <w:noProof/>
        </w:rPr>
        <w:t xml:space="preserve">                                               </w:t>
      </w:r>
    </w:p>
    <w:p w14:paraId="56F81F25" w14:textId="61021366" w:rsidR="00EE75E2" w:rsidRPr="00A84CDD" w:rsidRDefault="000C2392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</w:rPr>
      </w:pPr>
      <w:r w:rsidRPr="00A84CDD">
        <w:rPr>
          <w:rFonts w:ascii="Lucida Calligraphy" w:hAnsi="Lucida Calligraphy"/>
          <w:b/>
          <w:bCs/>
          <w:noProof/>
        </w:rPr>
        <w:t>28</w:t>
      </w:r>
      <w:r w:rsidRPr="00A84CDD">
        <w:rPr>
          <w:rFonts w:ascii="Lucida Calligraphy" w:hAnsi="Lucida Calligraphy"/>
          <w:b/>
          <w:bCs/>
          <w:noProof/>
          <w:vertAlign w:val="superscript"/>
        </w:rPr>
        <w:t>th</w:t>
      </w:r>
      <w:r w:rsidRPr="00A84CDD">
        <w:rPr>
          <w:rFonts w:ascii="Lucida Calligraphy" w:hAnsi="Lucida Calligraphy"/>
          <w:b/>
          <w:bCs/>
          <w:noProof/>
        </w:rPr>
        <w:t xml:space="preserve"> </w:t>
      </w:r>
      <w:r w:rsidR="00D56605">
        <w:rPr>
          <w:rFonts w:ascii="Lucida Calligraphy" w:hAnsi="Lucida Calligraphy"/>
          <w:b/>
          <w:bCs/>
          <w:noProof/>
        </w:rPr>
        <w:t xml:space="preserve">- </w:t>
      </w:r>
      <w:r w:rsidRPr="00A84CDD">
        <w:rPr>
          <w:rFonts w:ascii="Lucida Calligraphy" w:hAnsi="Lucida Calligraphy"/>
          <w:b/>
          <w:bCs/>
          <w:noProof/>
        </w:rPr>
        <w:t>Alaina Alexander</w:t>
      </w:r>
    </w:p>
    <w:p w14:paraId="30A93622" w14:textId="031DF0B8" w:rsidR="000C2392" w:rsidRDefault="000C2392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</w:rPr>
      </w:pPr>
      <w:r w:rsidRPr="00A84CDD">
        <w:rPr>
          <w:rFonts w:ascii="Lucida Calligraphy" w:hAnsi="Lucida Calligraphy"/>
          <w:b/>
          <w:bCs/>
          <w:noProof/>
        </w:rPr>
        <w:t>30</w:t>
      </w:r>
      <w:r w:rsidRPr="00A84CDD">
        <w:rPr>
          <w:rFonts w:ascii="Lucida Calligraphy" w:hAnsi="Lucida Calligraphy"/>
          <w:b/>
          <w:bCs/>
          <w:noProof/>
          <w:vertAlign w:val="superscript"/>
        </w:rPr>
        <w:t>th</w:t>
      </w:r>
      <w:r w:rsidRPr="00A84CDD">
        <w:rPr>
          <w:rFonts w:ascii="Lucida Calligraphy" w:hAnsi="Lucida Calligraphy"/>
          <w:b/>
          <w:bCs/>
          <w:noProof/>
        </w:rPr>
        <w:t xml:space="preserve"> </w:t>
      </w:r>
      <w:r w:rsidR="00D56605">
        <w:rPr>
          <w:rFonts w:ascii="Lucida Calligraphy" w:hAnsi="Lucida Calligraphy"/>
          <w:b/>
          <w:bCs/>
          <w:noProof/>
        </w:rPr>
        <w:t xml:space="preserve">- </w:t>
      </w:r>
      <w:r w:rsidRPr="00A84CDD">
        <w:rPr>
          <w:rFonts w:ascii="Lucida Calligraphy" w:hAnsi="Lucida Calligraphy"/>
          <w:b/>
          <w:bCs/>
          <w:noProof/>
        </w:rPr>
        <w:t>Johanna Gilliland</w:t>
      </w:r>
    </w:p>
    <w:p w14:paraId="27CB3E77" w14:textId="77777777" w:rsidR="005F5643" w:rsidRDefault="005F5643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</w:rPr>
      </w:pPr>
    </w:p>
    <w:p w14:paraId="647D9BFC" w14:textId="5634D8C0" w:rsidR="007720C5" w:rsidRPr="00A84CDD" w:rsidRDefault="007720C5" w:rsidP="00AD3E44">
      <w:pPr>
        <w:spacing w:after="0" w:line="240" w:lineRule="auto"/>
        <w:rPr>
          <w:rFonts w:ascii="Lucida Calligraphy" w:hAnsi="Lucida Calligraphy"/>
          <w:b/>
          <w:bCs/>
          <w:noProof/>
        </w:rPr>
      </w:pPr>
    </w:p>
    <w:p w14:paraId="0C6337C7" w14:textId="6CCD876B" w:rsidR="00A84AD5" w:rsidRDefault="00A84AD5" w:rsidP="00D93EE7">
      <w:pPr>
        <w:tabs>
          <w:tab w:val="left" w:pos="1905"/>
        </w:tabs>
        <w:spacing w:after="0" w:line="240" w:lineRule="auto"/>
        <w:ind w:firstLine="720"/>
        <w:rPr>
          <w:rFonts w:ascii="Lucida Calligraphy" w:hAnsi="Lucida Calligraphy"/>
          <w:b/>
          <w:bCs/>
          <w:noProof/>
          <w:color w:val="385623" w:themeColor="accent6" w:themeShade="80"/>
        </w:rPr>
      </w:pPr>
      <w:r>
        <w:rPr>
          <w:rFonts w:ascii="Lucida Calligraphy" w:hAnsi="Lucida Calligraphy"/>
          <w:b/>
          <w:bCs/>
          <w:noProof/>
          <w:color w:val="385623" w:themeColor="accent6" w:themeShade="80"/>
        </w:rPr>
        <w:tab/>
      </w:r>
    </w:p>
    <w:p w14:paraId="5C435E3B" w14:textId="77777777" w:rsidR="00A84AD5" w:rsidRDefault="00A84AD5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  <w:color w:val="385623" w:themeColor="accent6" w:themeShade="80"/>
        </w:rPr>
      </w:pPr>
    </w:p>
    <w:p w14:paraId="7AF679AD" w14:textId="77777777" w:rsidR="00A84AD5" w:rsidRDefault="00A84AD5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  <w:color w:val="385623" w:themeColor="accent6" w:themeShade="80"/>
        </w:rPr>
      </w:pPr>
    </w:p>
    <w:p w14:paraId="458AB021" w14:textId="1F82E0CA" w:rsidR="002039E7" w:rsidRPr="00E8105B" w:rsidRDefault="007720C5" w:rsidP="008B322F">
      <w:pPr>
        <w:spacing w:after="0" w:line="240" w:lineRule="auto"/>
        <w:ind w:firstLine="720"/>
        <w:rPr>
          <w:rFonts w:ascii="Lucida Calligraphy" w:hAnsi="Lucida Calligraphy"/>
          <w:b/>
          <w:bCs/>
          <w:noProof/>
          <w:color w:val="385623" w:themeColor="accent6" w:themeShade="80"/>
        </w:rPr>
      </w:pPr>
      <w:r w:rsidRPr="00A84CDD">
        <w:rPr>
          <w:noProof/>
          <w14:ligatures w14:val="standardContextual"/>
        </w:rPr>
        <w:drawing>
          <wp:anchor distT="0" distB="0" distL="114300" distR="114300" simplePos="0" relativeHeight="251658248" behindDoc="0" locked="0" layoutInCell="1" allowOverlap="1" wp14:anchorId="735BA8D1" wp14:editId="194A42F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000125" cy="1123950"/>
            <wp:effectExtent l="0" t="0" r="9525" b="0"/>
            <wp:wrapSquare wrapText="bothSides"/>
            <wp:docPr id="141" name="Picture 1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E84B5" w14:textId="490E9105" w:rsidR="00152B38" w:rsidRDefault="00152B38" w:rsidP="004E3C24">
      <w:pPr>
        <w:spacing w:after="0" w:line="240" w:lineRule="auto"/>
        <w:rPr>
          <w:rFonts w:ascii="Lucida Calligraphy" w:hAnsi="Lucida Calligraphy"/>
          <w:b/>
          <w:bCs/>
          <w:noProof/>
          <w:sz w:val="24"/>
          <w:szCs w:val="24"/>
        </w:rPr>
      </w:pPr>
    </w:p>
    <w:p w14:paraId="53150E7A" w14:textId="77777777" w:rsidR="00C34A49" w:rsidRDefault="00C34A49" w:rsidP="004E3C24">
      <w:pPr>
        <w:spacing w:after="0" w:line="240" w:lineRule="auto"/>
        <w:rPr>
          <w:rFonts w:ascii="Lucida Calligraphy" w:hAnsi="Lucida Calligraphy"/>
          <w:b/>
          <w:bCs/>
          <w:noProof/>
          <w:sz w:val="24"/>
          <w:szCs w:val="24"/>
        </w:rPr>
        <w:sectPr w:rsidR="00C34A49" w:rsidSect="00270308">
          <w:pgSz w:w="12240" w:h="20160" w:code="5"/>
          <w:pgMar w:top="288" w:right="720" w:bottom="288" w:left="720" w:header="720" w:footer="720" w:gutter="0"/>
          <w:cols w:space="720"/>
          <w:docGrid w:linePitch="360"/>
        </w:sectPr>
      </w:pPr>
    </w:p>
    <w:p w14:paraId="2F94042E" w14:textId="422A2B92" w:rsidR="00244D99" w:rsidRDefault="00952A94" w:rsidP="00D51C01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6A64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</w:p>
    <w:p w14:paraId="3B5ABA65" w14:textId="6A6BD774" w:rsidR="00120548" w:rsidRPr="00F93B67" w:rsidRDefault="00120548" w:rsidP="00D51C01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9DB364A" w14:textId="44DB374D" w:rsidR="00F93B67" w:rsidRDefault="00F93B67" w:rsidP="00F16D06">
      <w:pPr>
        <w:spacing w:after="0" w:line="240" w:lineRule="auto"/>
        <w:rPr>
          <w:rFonts w:ascii="Viner Hand ITC" w:hAnsi="Viner Hand ITC"/>
          <w:b/>
          <w:bCs/>
          <w:noProof/>
          <w:sz w:val="36"/>
          <w:szCs w:val="36"/>
        </w:rPr>
      </w:pPr>
    </w:p>
    <w:p w14:paraId="44A7A8EA" w14:textId="2B383FA8" w:rsidR="00AC0BA5" w:rsidRDefault="00AC0BA5" w:rsidP="00D27459">
      <w:pPr>
        <w:spacing w:after="0" w:line="240" w:lineRule="auto"/>
        <w:jc w:val="center"/>
        <w:rPr>
          <w:rFonts w:ascii="Viner Hand ITC" w:hAnsi="Viner Hand ITC"/>
          <w:b/>
          <w:bCs/>
          <w:noProof/>
          <w:sz w:val="36"/>
          <w:szCs w:val="36"/>
        </w:rPr>
      </w:pPr>
      <w:r w:rsidRPr="00B53856">
        <w:rPr>
          <w:rFonts w:ascii="Viner Hand ITC" w:hAnsi="Viner Hand ITC"/>
          <w:b/>
          <w:bCs/>
          <w:noProof/>
          <w:sz w:val="36"/>
          <w:szCs w:val="36"/>
        </w:rPr>
        <w:t>Prayer Requests</w:t>
      </w:r>
    </w:p>
    <w:p w14:paraId="6AEC065F" w14:textId="77777777" w:rsidR="005854E9" w:rsidRPr="00542CFA" w:rsidRDefault="005854E9" w:rsidP="00D27459">
      <w:pPr>
        <w:spacing w:after="0" w:line="240" w:lineRule="auto"/>
        <w:jc w:val="center"/>
        <w:rPr>
          <w:rFonts w:ascii="Viner Hand ITC" w:hAnsi="Viner Hand ITC"/>
          <w:b/>
          <w:bCs/>
          <w:noProof/>
          <w:sz w:val="36"/>
          <w:szCs w:val="36"/>
        </w:rPr>
      </w:pPr>
    </w:p>
    <w:p w14:paraId="6F1373FD" w14:textId="6BC4808F" w:rsidR="005A1738" w:rsidRPr="0033784D" w:rsidRDefault="00AC0BA5" w:rsidP="005A1738">
      <w:pPr>
        <w:spacing w:after="0" w:line="240" w:lineRule="auto"/>
        <w:rPr>
          <w:b/>
          <w:bCs/>
          <w:noProof/>
          <w:sz w:val="28"/>
          <w:szCs w:val="28"/>
        </w:rPr>
      </w:pPr>
      <w:r w:rsidRPr="0033784D">
        <w:rPr>
          <w:b/>
          <w:bCs/>
          <w:noProof/>
          <w:sz w:val="28"/>
          <w:szCs w:val="28"/>
        </w:rPr>
        <w:t>Always</w:t>
      </w:r>
      <w:r w:rsidR="004901CD" w:rsidRPr="0033784D">
        <w:rPr>
          <w:b/>
          <w:bCs/>
          <w:noProof/>
          <w:sz w:val="28"/>
          <w:szCs w:val="28"/>
        </w:rPr>
        <w:t xml:space="preserve"> pray for </w:t>
      </w:r>
      <w:r w:rsidRPr="0033784D">
        <w:rPr>
          <w:b/>
          <w:bCs/>
          <w:noProof/>
          <w:sz w:val="28"/>
          <w:szCs w:val="28"/>
        </w:rPr>
        <w:t>all members of both Bollinger’s Chapel and Zion Memorial with extra prayers for:</w:t>
      </w:r>
    </w:p>
    <w:p w14:paraId="6750BBB2" w14:textId="77777777" w:rsidR="005A1738" w:rsidRPr="005A1738" w:rsidRDefault="005A1738" w:rsidP="005A1738">
      <w:pPr>
        <w:spacing w:after="0" w:line="240" w:lineRule="auto"/>
        <w:rPr>
          <w:b/>
          <w:bCs/>
          <w:noProof/>
          <w:sz w:val="16"/>
          <w:szCs w:val="16"/>
        </w:rPr>
      </w:pPr>
    </w:p>
    <w:p w14:paraId="1D19563C" w14:textId="58559C0E" w:rsidR="00AC0BA5" w:rsidRPr="005A1738" w:rsidRDefault="00AC0BA5" w:rsidP="00CC48FD">
      <w:pPr>
        <w:tabs>
          <w:tab w:val="left" w:pos="8370"/>
        </w:tabs>
        <w:spacing w:after="0" w:line="240" w:lineRule="auto"/>
        <w:rPr>
          <w:b/>
          <w:bCs/>
          <w:noProof/>
          <w:sz w:val="32"/>
          <w:szCs w:val="32"/>
        </w:rPr>
      </w:pPr>
      <w:r w:rsidRPr="005A1738">
        <w:rPr>
          <w:b/>
          <w:bCs/>
          <w:color w:val="000000"/>
          <w:sz w:val="28"/>
          <w:szCs w:val="28"/>
          <w:u w:val="single"/>
        </w:rPr>
        <w:t>Bollinger’s Chapel</w:t>
      </w:r>
    </w:p>
    <w:p w14:paraId="317EF337" w14:textId="77777777" w:rsidR="00D9152D" w:rsidRPr="00D42E67" w:rsidRDefault="00D9152D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  <w:sz w:val="16"/>
          <w:szCs w:val="16"/>
        </w:rPr>
      </w:pPr>
    </w:p>
    <w:p w14:paraId="700DF0C5" w14:textId="1BF5AEAC" w:rsidR="003F5D41" w:rsidRPr="00D02AE2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  <w:sectPr w:rsidR="003F5D41" w:rsidRPr="00D02AE2" w:rsidSect="00270308">
          <w:type w:val="continuous"/>
          <w:pgSz w:w="12240" w:h="20160" w:code="5"/>
          <w:pgMar w:top="288" w:right="720" w:bottom="288" w:left="720" w:header="720" w:footer="720" w:gutter="0"/>
          <w:cols w:space="720"/>
          <w:docGrid w:linePitch="360"/>
        </w:sectPr>
      </w:pPr>
    </w:p>
    <w:p w14:paraId="7300963D" w14:textId="1A5504A1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A</w:t>
      </w:r>
      <w:r w:rsidR="00E25CC4" w:rsidRPr="000E596C">
        <w:rPr>
          <w:b/>
          <w:bCs/>
          <w:color w:val="000000"/>
        </w:rPr>
        <w:t>nn</w:t>
      </w:r>
      <w:r w:rsidRPr="000E596C">
        <w:rPr>
          <w:b/>
          <w:bCs/>
          <w:color w:val="000000"/>
        </w:rPr>
        <w:t xml:space="preserve"> Barus </w:t>
      </w:r>
    </w:p>
    <w:p w14:paraId="5E7B297F" w14:textId="5D7DA652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1170"/>
        <w:rPr>
          <w:b/>
          <w:bCs/>
          <w:color w:val="000000"/>
        </w:rPr>
      </w:pPr>
      <w:r w:rsidRPr="000E596C">
        <w:rPr>
          <w:b/>
          <w:bCs/>
          <w:color w:val="000000"/>
        </w:rPr>
        <w:t xml:space="preserve">Elaine Phillips &amp; </w:t>
      </w:r>
      <w:r w:rsidR="00DF7556">
        <w:rPr>
          <w:b/>
          <w:bCs/>
          <w:color w:val="000000"/>
        </w:rPr>
        <w:t>McE</w:t>
      </w:r>
      <w:r w:rsidR="00C57E07">
        <w:rPr>
          <w:b/>
          <w:bCs/>
          <w:color w:val="000000"/>
        </w:rPr>
        <w:t>ntyre Family</w:t>
      </w:r>
    </w:p>
    <w:p w14:paraId="297D7EC8" w14:textId="46A4B818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Bruce Weaver</w:t>
      </w:r>
    </w:p>
    <w:p w14:paraId="4B300ECE" w14:textId="4D3027D9" w:rsidR="00EA2107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Danny</w:t>
      </w:r>
      <w:r w:rsidR="00EA2107" w:rsidRPr="000E596C">
        <w:rPr>
          <w:b/>
          <w:bCs/>
          <w:color w:val="000000"/>
        </w:rPr>
        <w:t xml:space="preserve"> &amp; </w:t>
      </w:r>
      <w:r w:rsidRPr="000E596C">
        <w:rPr>
          <w:b/>
          <w:bCs/>
          <w:color w:val="000000"/>
        </w:rPr>
        <w:t>Regina</w:t>
      </w:r>
      <w:r w:rsidR="00EA2107" w:rsidRPr="000E596C">
        <w:rPr>
          <w:b/>
          <w:bCs/>
          <w:color w:val="000000"/>
        </w:rPr>
        <w:t xml:space="preserve"> Alexander</w:t>
      </w:r>
    </w:p>
    <w:p w14:paraId="7E47D3D2" w14:textId="4CF31AAD" w:rsidR="003F5D41" w:rsidRPr="000E596C" w:rsidRDefault="00EA2107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 xml:space="preserve">Francis </w:t>
      </w:r>
      <w:r w:rsidR="003F5D41" w:rsidRPr="000E596C">
        <w:rPr>
          <w:b/>
          <w:bCs/>
          <w:color w:val="000000"/>
        </w:rPr>
        <w:t>Shull,</w:t>
      </w:r>
    </w:p>
    <w:p w14:paraId="615CE3CE" w14:textId="77777777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Steve &amp; Doris Pickard</w:t>
      </w:r>
    </w:p>
    <w:p w14:paraId="77D443BC" w14:textId="1038CFC1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Mary Gordan</w:t>
      </w:r>
    </w:p>
    <w:p w14:paraId="218CBA45" w14:textId="2ED2A6BC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Betty Brown</w:t>
      </w:r>
    </w:p>
    <w:p w14:paraId="7B94735C" w14:textId="77777777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Bob &amp; Ella Mae Benton</w:t>
      </w:r>
    </w:p>
    <w:p w14:paraId="4F3AB99A" w14:textId="1EF7D428" w:rsidR="00694F21" w:rsidRPr="000E596C" w:rsidRDefault="00B35C34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Keith Bishop</w:t>
      </w:r>
    </w:p>
    <w:p w14:paraId="23CE6821" w14:textId="536CA431" w:rsidR="003F5D41" w:rsidRPr="000E596C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Junie Barrett</w:t>
      </w:r>
    </w:p>
    <w:p w14:paraId="6A1CBDE9" w14:textId="09E3DA66" w:rsidR="003F5D41" w:rsidRDefault="003F5D41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Herman Messer</w:t>
      </w:r>
    </w:p>
    <w:p w14:paraId="248B7A5C" w14:textId="604A1DA4" w:rsidR="002E390B" w:rsidRPr="000E596C" w:rsidRDefault="002E390B" w:rsidP="00CC48FD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>
        <w:rPr>
          <w:b/>
          <w:bCs/>
          <w:color w:val="000000"/>
        </w:rPr>
        <w:t>Bill King</w:t>
      </w:r>
    </w:p>
    <w:p w14:paraId="4F9535B2" w14:textId="577FF4E9" w:rsidR="009D0747" w:rsidRPr="000E596C" w:rsidRDefault="00DC7D62" w:rsidP="00BB5908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180" w:right="-45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F23003">
        <w:rPr>
          <w:b/>
          <w:bCs/>
          <w:color w:val="000000"/>
        </w:rPr>
        <w:t xml:space="preserve"> </w:t>
      </w:r>
      <w:r w:rsidR="00DB73DB">
        <w:rPr>
          <w:b/>
          <w:bCs/>
          <w:color w:val="000000"/>
        </w:rPr>
        <w:t xml:space="preserve"> </w:t>
      </w:r>
      <w:r w:rsidR="003F5D41" w:rsidRPr="000E596C">
        <w:rPr>
          <w:b/>
          <w:bCs/>
          <w:color w:val="000000"/>
        </w:rPr>
        <w:t>Jordan Ferrell</w:t>
      </w:r>
    </w:p>
    <w:p w14:paraId="20C955CA" w14:textId="5800F147" w:rsidR="009D0747" w:rsidRPr="000E596C" w:rsidRDefault="00DC7D62" w:rsidP="00BB5908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180" w:right="-45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F23003">
        <w:rPr>
          <w:b/>
          <w:bCs/>
          <w:color w:val="000000"/>
        </w:rPr>
        <w:t xml:space="preserve"> </w:t>
      </w:r>
      <w:r w:rsidR="00C00B50">
        <w:rPr>
          <w:b/>
          <w:bCs/>
          <w:color w:val="000000"/>
        </w:rPr>
        <w:t xml:space="preserve"> </w:t>
      </w:r>
      <w:r w:rsidR="003F5D41" w:rsidRPr="000E596C">
        <w:rPr>
          <w:b/>
          <w:bCs/>
          <w:color w:val="000000"/>
        </w:rPr>
        <w:t>Brandy Garrison</w:t>
      </w:r>
    </w:p>
    <w:p w14:paraId="4F8DC83A" w14:textId="01EB162F" w:rsidR="009D0747" w:rsidRPr="000E596C" w:rsidRDefault="00DC7D62" w:rsidP="00BB5908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180" w:right="-45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F23003">
        <w:rPr>
          <w:b/>
          <w:bCs/>
          <w:color w:val="000000"/>
        </w:rPr>
        <w:t xml:space="preserve"> </w:t>
      </w:r>
      <w:r w:rsidR="00C00B50">
        <w:rPr>
          <w:b/>
          <w:bCs/>
          <w:color w:val="000000"/>
        </w:rPr>
        <w:t xml:space="preserve"> </w:t>
      </w:r>
      <w:r w:rsidR="00833406">
        <w:rPr>
          <w:b/>
          <w:bCs/>
          <w:color w:val="000000"/>
        </w:rPr>
        <w:t>Charlene Hutson</w:t>
      </w:r>
    </w:p>
    <w:p w14:paraId="7FEFF09C" w14:textId="75D06867" w:rsidR="009D0747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Dolly Maltba</w:t>
      </w:r>
    </w:p>
    <w:p w14:paraId="4D71AAB9" w14:textId="77777777" w:rsidR="009D0747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Annie Mae Whisnant</w:t>
      </w:r>
    </w:p>
    <w:p w14:paraId="0075FCB6" w14:textId="77777777" w:rsidR="009D0747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Lora Hutson</w:t>
      </w:r>
    </w:p>
    <w:p w14:paraId="0B6F088A" w14:textId="77777777" w:rsidR="000E596C" w:rsidRDefault="003F5D41" w:rsidP="00AD3E44">
      <w:pPr>
        <w:pStyle w:val="yiv9199234882msonormal"/>
        <w:shd w:val="clear" w:color="auto" w:fill="FFFFFF"/>
        <w:spacing w:before="0" w:beforeAutospacing="0" w:after="0" w:afterAutospacing="0"/>
        <w:ind w:right="-446"/>
        <w:rPr>
          <w:b/>
          <w:bCs/>
          <w:color w:val="000000"/>
        </w:rPr>
      </w:pPr>
      <w:r w:rsidRPr="000E596C">
        <w:rPr>
          <w:b/>
          <w:bCs/>
          <w:color w:val="000000"/>
        </w:rPr>
        <w:t>Carolyn Eller</w:t>
      </w:r>
    </w:p>
    <w:p w14:paraId="2D743A5D" w14:textId="65265A9C" w:rsidR="004A01FD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Brenda Lavender</w:t>
      </w:r>
    </w:p>
    <w:p w14:paraId="313327B8" w14:textId="3D48205D" w:rsidR="004A01FD" w:rsidRPr="000E596C" w:rsidRDefault="00E56813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Emma &amp; Alaina Alexander</w:t>
      </w:r>
    </w:p>
    <w:p w14:paraId="358DB21B" w14:textId="560C0EA5" w:rsidR="007F6C69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 xml:space="preserve">Melba Carroll       </w:t>
      </w:r>
    </w:p>
    <w:p w14:paraId="68E1527C" w14:textId="724B8082" w:rsidR="00DE1D83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Wanda Reep</w:t>
      </w:r>
    </w:p>
    <w:p w14:paraId="1D4DBED6" w14:textId="5843E407" w:rsidR="001D5B1A" w:rsidRDefault="009267A9" w:rsidP="008F5B7C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Robbin Cotter</w:t>
      </w:r>
    </w:p>
    <w:p w14:paraId="1D0BDC49" w14:textId="3F8FC0E7" w:rsidR="00B25BF4" w:rsidRDefault="003F5D41" w:rsidP="008F5B7C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Gary Joy</w:t>
      </w:r>
    </w:p>
    <w:p w14:paraId="48BD71EC" w14:textId="08E82807" w:rsidR="0000357F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450"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Tina Neal</w:t>
      </w:r>
    </w:p>
    <w:p w14:paraId="69E4E520" w14:textId="4D543A4E" w:rsidR="0000357F" w:rsidRPr="000E596C" w:rsidRDefault="003F5D41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450"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Gail Pennell</w:t>
      </w:r>
    </w:p>
    <w:p w14:paraId="20A386C5" w14:textId="334DB128" w:rsidR="0000357F" w:rsidRPr="000E596C" w:rsidRDefault="00D56605" w:rsidP="00AD3E44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450" w:right="-45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70324D">
        <w:rPr>
          <w:b/>
          <w:bCs/>
          <w:color w:val="000000"/>
        </w:rPr>
        <w:t>Don Hunt</w:t>
      </w:r>
    </w:p>
    <w:p w14:paraId="08C47D2A" w14:textId="037C1A71" w:rsidR="003F5D41" w:rsidRPr="000E596C" w:rsidRDefault="003F5D41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Lisa Hoyle</w:t>
      </w:r>
    </w:p>
    <w:p w14:paraId="77D3EEA8" w14:textId="778E1862" w:rsidR="000656C4" w:rsidRPr="000E596C" w:rsidRDefault="000B5AC7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I</w:t>
      </w:r>
      <w:r w:rsidR="001E2F25" w:rsidRPr="000E596C">
        <w:rPr>
          <w:b/>
          <w:bCs/>
          <w:color w:val="000000"/>
        </w:rPr>
        <w:t>mogene Keaton</w:t>
      </w:r>
    </w:p>
    <w:p w14:paraId="6F08E5C4" w14:textId="214A6C9A" w:rsidR="000656C4" w:rsidRPr="000E596C" w:rsidRDefault="000656C4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Johnny Lowman</w:t>
      </w:r>
    </w:p>
    <w:p w14:paraId="2D70D090" w14:textId="3F35134E" w:rsidR="000656C4" w:rsidRDefault="000656C4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 w:rsidRPr="000E596C">
        <w:rPr>
          <w:b/>
          <w:bCs/>
          <w:color w:val="000000"/>
        </w:rPr>
        <w:t>Angie Price</w:t>
      </w:r>
    </w:p>
    <w:p w14:paraId="2ADD0237" w14:textId="72327C7D" w:rsidR="0016680F" w:rsidRDefault="00727994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Linda Deal</w:t>
      </w:r>
    </w:p>
    <w:p w14:paraId="7A7983A5" w14:textId="7F59158A" w:rsidR="00727994" w:rsidRDefault="00727994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Linda</w:t>
      </w:r>
      <w:r w:rsidR="00DC7D62">
        <w:rPr>
          <w:b/>
          <w:bCs/>
          <w:color w:val="000000"/>
        </w:rPr>
        <w:t xml:space="preserve"> Helms</w:t>
      </w:r>
    </w:p>
    <w:p w14:paraId="5D9574D4" w14:textId="4FB1C7F8" w:rsidR="00DC7D62" w:rsidRDefault="00DC7D62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Cathy Marshall</w:t>
      </w:r>
    </w:p>
    <w:p w14:paraId="177DC129" w14:textId="7D6DB565" w:rsidR="00DF433C" w:rsidRDefault="00113ADA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Childers Family</w:t>
      </w:r>
    </w:p>
    <w:p w14:paraId="748E61B2" w14:textId="354D8827" w:rsidR="00682DCB" w:rsidRDefault="00682DCB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Leigh Ann Gantt</w:t>
      </w:r>
    </w:p>
    <w:p w14:paraId="4A212436" w14:textId="6E4A4120" w:rsidR="00767880" w:rsidRDefault="00767880" w:rsidP="00E06A21">
      <w:pPr>
        <w:pStyle w:val="yiv9199234882msonormal"/>
        <w:shd w:val="clear" w:color="auto" w:fill="FFFFFF"/>
        <w:tabs>
          <w:tab w:val="left" w:pos="8370"/>
        </w:tabs>
        <w:spacing w:before="0" w:beforeAutospacing="0" w:after="0" w:afterAutospacing="0"/>
        <w:ind w:left="-360" w:right="-450"/>
        <w:rPr>
          <w:b/>
          <w:bCs/>
          <w:color w:val="000000"/>
        </w:rPr>
      </w:pPr>
      <w:r>
        <w:rPr>
          <w:b/>
          <w:bCs/>
          <w:color w:val="000000"/>
        </w:rPr>
        <w:t>Mary Jane &amp; Willliam Lee</w:t>
      </w:r>
    </w:p>
    <w:p w14:paraId="501C8E13" w14:textId="5C6C757D" w:rsidR="000656C4" w:rsidRPr="008E5150" w:rsidRDefault="000656C4" w:rsidP="000B2C6F">
      <w:pPr>
        <w:pStyle w:val="yiv9199234882msonormal"/>
        <w:shd w:val="clear" w:color="auto" w:fill="FFFFFF"/>
        <w:spacing w:before="0" w:beforeAutospacing="0" w:after="0" w:afterAutospacing="0"/>
        <w:ind w:left="270" w:right="-450"/>
        <w:rPr>
          <w:rStyle w:val="passage-display-bcv"/>
          <w:b/>
          <w:bCs/>
          <w:color w:val="000000"/>
        </w:rPr>
        <w:sectPr w:rsidR="000656C4" w:rsidRPr="008E5150" w:rsidSect="00270308">
          <w:type w:val="continuous"/>
          <w:pgSz w:w="12240" w:h="20160" w:code="5"/>
          <w:pgMar w:top="288" w:right="720" w:bottom="288" w:left="720" w:header="720" w:footer="720" w:gutter="0"/>
          <w:cols w:num="3" w:space="1485"/>
          <w:docGrid w:linePitch="360"/>
        </w:sectPr>
      </w:pPr>
    </w:p>
    <w:p w14:paraId="785719C9" w14:textId="77777777" w:rsidR="00AC0BA5" w:rsidRPr="00D42E67" w:rsidRDefault="00AC0BA5" w:rsidP="00AC0BA5">
      <w:pPr>
        <w:spacing w:after="0"/>
        <w:rPr>
          <w:rStyle w:val="passage-display-bcv"/>
          <w:rFonts w:ascii="Trebuchet MS" w:hAnsi="Trebuchet MS"/>
          <w:b/>
          <w:sz w:val="16"/>
          <w:szCs w:val="16"/>
          <w:u w:val="single"/>
        </w:rPr>
      </w:pPr>
    </w:p>
    <w:p w14:paraId="54FBD358" w14:textId="77777777" w:rsidR="00ED0D41" w:rsidRDefault="00ED0D41" w:rsidP="00AC0BA5">
      <w:pPr>
        <w:spacing w:after="0"/>
        <w:rPr>
          <w:rStyle w:val="passage-display-bcv"/>
          <w:rFonts w:ascii="Trebuchet MS" w:hAnsi="Trebuchet MS"/>
          <w:b/>
          <w:sz w:val="16"/>
          <w:szCs w:val="16"/>
          <w:u w:val="single"/>
        </w:rPr>
      </w:pPr>
    </w:p>
    <w:p w14:paraId="01A6F704" w14:textId="77777777" w:rsidR="009E4BA7" w:rsidRPr="004901CD" w:rsidRDefault="009E4BA7" w:rsidP="00AC0BA5">
      <w:pPr>
        <w:spacing w:after="0"/>
        <w:rPr>
          <w:rStyle w:val="passage-display-bcv"/>
          <w:rFonts w:ascii="Trebuchet MS" w:hAnsi="Trebuchet MS"/>
          <w:b/>
          <w:sz w:val="16"/>
          <w:szCs w:val="16"/>
          <w:u w:val="single"/>
        </w:rPr>
        <w:sectPr w:rsidR="009E4BA7" w:rsidRPr="004901CD" w:rsidSect="00270308">
          <w:type w:val="continuous"/>
          <w:pgSz w:w="12240" w:h="20160" w:code="5"/>
          <w:pgMar w:top="288" w:right="720" w:bottom="288" w:left="720" w:header="720" w:footer="720" w:gutter="0"/>
          <w:cols w:space="720"/>
          <w:docGrid w:linePitch="360"/>
        </w:sectPr>
      </w:pPr>
    </w:p>
    <w:p w14:paraId="5C32FB43" w14:textId="77777777" w:rsidR="00C91FCC" w:rsidRDefault="00AC0BA5" w:rsidP="000B4B90">
      <w:pPr>
        <w:spacing w:after="0"/>
        <w:rPr>
          <w:rStyle w:val="passage-display-bcv"/>
          <w:rFonts w:ascii="Trebuchet MS" w:hAnsi="Trebuchet MS"/>
          <w:b/>
          <w:sz w:val="28"/>
          <w:szCs w:val="28"/>
          <w:u w:val="single"/>
        </w:rPr>
      </w:pPr>
      <w:r w:rsidRPr="005A1738">
        <w:rPr>
          <w:rStyle w:val="passage-display-bcv"/>
          <w:rFonts w:ascii="Trebuchet MS" w:hAnsi="Trebuchet MS"/>
          <w:b/>
          <w:sz w:val="28"/>
          <w:szCs w:val="28"/>
          <w:u w:val="single"/>
        </w:rPr>
        <w:t>Zion Memorial</w:t>
      </w:r>
    </w:p>
    <w:p w14:paraId="0AE28EFC" w14:textId="77777777" w:rsidR="00174A91" w:rsidRDefault="00174A91" w:rsidP="000B4B90">
      <w:pPr>
        <w:spacing w:after="0"/>
        <w:rPr>
          <w:rStyle w:val="passage-display-bcv"/>
          <w:rFonts w:ascii="Trebuchet MS" w:hAnsi="Trebuchet MS"/>
          <w:b/>
          <w:sz w:val="28"/>
          <w:szCs w:val="28"/>
          <w:u w:val="single"/>
        </w:rPr>
      </w:pPr>
    </w:p>
    <w:p w14:paraId="39B07D44" w14:textId="77777777" w:rsidR="00174A91" w:rsidRDefault="00174A91" w:rsidP="000B4B90">
      <w:pPr>
        <w:spacing w:after="0"/>
        <w:rPr>
          <w:rStyle w:val="passage-display-bcv"/>
          <w:rFonts w:ascii="Trebuchet MS" w:hAnsi="Trebuchet MS"/>
          <w:b/>
          <w:sz w:val="28"/>
          <w:szCs w:val="28"/>
          <w:u w:val="single"/>
        </w:rPr>
      </w:pPr>
    </w:p>
    <w:p w14:paraId="3A921941" w14:textId="77777777" w:rsidR="00174A91" w:rsidRDefault="00174A91" w:rsidP="000B4B90">
      <w:pPr>
        <w:spacing w:after="0"/>
        <w:rPr>
          <w:rStyle w:val="passage-display-bcv"/>
          <w:rFonts w:ascii="Trebuchet MS" w:hAnsi="Trebuchet MS"/>
          <w:b/>
          <w:sz w:val="28"/>
          <w:szCs w:val="28"/>
          <w:u w:val="single"/>
        </w:rPr>
      </w:pPr>
    </w:p>
    <w:p w14:paraId="6A75D281" w14:textId="7A9EE541" w:rsidR="00174A91" w:rsidRPr="000B4B90" w:rsidRDefault="00174A91" w:rsidP="000B4B90">
      <w:pPr>
        <w:spacing w:after="0"/>
        <w:rPr>
          <w:rStyle w:val="passage-display-bcv"/>
          <w:rFonts w:ascii="Trebuchet MS" w:hAnsi="Trebuchet MS"/>
          <w:b/>
          <w:sz w:val="28"/>
          <w:szCs w:val="28"/>
          <w:u w:val="single"/>
        </w:rPr>
        <w:sectPr w:rsidR="00174A91" w:rsidRPr="000B4B90" w:rsidSect="00270308">
          <w:type w:val="continuous"/>
          <w:pgSz w:w="12240" w:h="20160" w:code="5"/>
          <w:pgMar w:top="288" w:right="720" w:bottom="288" w:left="720" w:header="720" w:footer="720" w:gutter="0"/>
          <w:cols w:num="3" w:space="720"/>
          <w:docGrid w:linePitch="360"/>
        </w:sectPr>
      </w:pPr>
    </w:p>
    <w:p w14:paraId="081DC630" w14:textId="390BD4EA" w:rsidR="00C81FDA" w:rsidRDefault="0016743C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>Jerry &amp; Maxine Propst</w:t>
      </w:r>
    </w:p>
    <w:p w14:paraId="23A4BD98" w14:textId="47119213" w:rsidR="00867592" w:rsidRDefault="0016743C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 xml:space="preserve">George &amp; Terry </w:t>
      </w:r>
      <w:proofErr w:type="spellStart"/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>Davenelos</w:t>
      </w:r>
      <w:proofErr w:type="spellEnd"/>
    </w:p>
    <w:p w14:paraId="77F02246" w14:textId="59F9B1DD" w:rsidR="00C81FDA" w:rsidRDefault="0016743C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>Steve &amp; Doris Pickard</w:t>
      </w:r>
    </w:p>
    <w:p w14:paraId="66732BB8" w14:textId="7948C666" w:rsidR="0016743C" w:rsidRPr="0016743C" w:rsidRDefault="0016743C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 xml:space="preserve">Gene Turnmire </w:t>
      </w:r>
    </w:p>
    <w:p w14:paraId="6B6110B3" w14:textId="5334E08E" w:rsidR="0016743C" w:rsidRPr="0016743C" w:rsidRDefault="0016743C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 xml:space="preserve">Jennifer Abee </w:t>
      </w:r>
    </w:p>
    <w:p w14:paraId="7802D5BD" w14:textId="72CE3B37" w:rsidR="00C81FDA" w:rsidRDefault="003C39ED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Glendora Edwards</w:t>
      </w:r>
    </w:p>
    <w:p w14:paraId="7FC0C583" w14:textId="1A1A24CF" w:rsidR="00142937" w:rsidRDefault="0016743C" w:rsidP="008F5B7C">
      <w:pPr>
        <w:spacing w:after="0" w:line="240" w:lineRule="auto"/>
        <w:ind w:left="90" w:right="-50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>Bill Berry</w:t>
      </w:r>
    </w:p>
    <w:p w14:paraId="726C0B79" w14:textId="199E4CED" w:rsidR="0016743C" w:rsidRDefault="0016743C" w:rsidP="008F5B7C">
      <w:pPr>
        <w:spacing w:after="0" w:line="240" w:lineRule="auto"/>
        <w:ind w:left="9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>Reba Clontz</w:t>
      </w:r>
    </w:p>
    <w:p w14:paraId="56E35661" w14:textId="793CBB94" w:rsidR="00C80DD3" w:rsidRDefault="00433851" w:rsidP="008F5B7C">
      <w:pPr>
        <w:spacing w:after="0" w:line="240" w:lineRule="auto"/>
        <w:ind w:left="9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Wilson Sherrill</w:t>
      </w:r>
    </w:p>
    <w:p w14:paraId="77C6FB57" w14:textId="45A15600" w:rsidR="00433851" w:rsidRDefault="00B054B4" w:rsidP="008F5B7C">
      <w:pPr>
        <w:spacing w:after="0" w:line="240" w:lineRule="auto"/>
        <w:ind w:left="9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Joyce Cable</w:t>
      </w:r>
    </w:p>
    <w:p w14:paraId="144A934D" w14:textId="596D13DE" w:rsidR="0044630F" w:rsidRDefault="002F2FA7" w:rsidP="008F5B7C">
      <w:pPr>
        <w:spacing w:after="0" w:line="240" w:lineRule="auto"/>
        <w:ind w:left="9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Krissa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Bollick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and Noah</w:t>
      </w:r>
    </w:p>
    <w:p w14:paraId="31FF45C2" w14:textId="12E82C32" w:rsidR="0044630F" w:rsidRPr="0016743C" w:rsidRDefault="004053F8" w:rsidP="00F22A11">
      <w:pPr>
        <w:tabs>
          <w:tab w:val="left" w:pos="270"/>
        </w:tabs>
        <w:spacing w:after="0" w:line="240" w:lineRule="auto"/>
        <w:ind w:left="270" w:right="360" w:hanging="27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</w:t>
      </w:r>
      <w:r w:rsidR="0044630F">
        <w:rPr>
          <w:rFonts w:ascii="Times New Roman" w:eastAsiaTheme="minorEastAsia" w:hAnsi="Times New Roman" w:cs="Times New Roman"/>
          <w:b/>
          <w:sz w:val="24"/>
          <w:szCs w:val="24"/>
        </w:rPr>
        <w:t>Crystal Planton</w:t>
      </w:r>
    </w:p>
    <w:p w14:paraId="3601092F" w14:textId="0D1289AE" w:rsidR="0016743C" w:rsidRDefault="0016743C" w:rsidP="00F22A11">
      <w:pPr>
        <w:spacing w:after="0" w:line="240" w:lineRule="auto"/>
        <w:ind w:left="27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743C">
        <w:rPr>
          <w:rFonts w:ascii="Times New Roman" w:eastAsiaTheme="minorEastAsia" w:hAnsi="Times New Roman" w:cs="Times New Roman"/>
          <w:b/>
          <w:sz w:val="24"/>
          <w:szCs w:val="24"/>
        </w:rPr>
        <w:t>Don Hunt</w:t>
      </w:r>
    </w:p>
    <w:p w14:paraId="3A97F464" w14:textId="4E9C3296" w:rsidR="00DD121F" w:rsidRDefault="00DD121F" w:rsidP="00F22A11">
      <w:pPr>
        <w:spacing w:after="0" w:line="240" w:lineRule="auto"/>
        <w:ind w:left="27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Reba Pritchard</w:t>
      </w:r>
    </w:p>
    <w:p w14:paraId="464AB4CF" w14:textId="5D6ED7B4" w:rsidR="007C52E0" w:rsidRDefault="00504F7A" w:rsidP="00F22A11">
      <w:pPr>
        <w:spacing w:after="0" w:line="240" w:lineRule="auto"/>
        <w:ind w:left="27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Keith Palmer</w:t>
      </w:r>
    </w:p>
    <w:p w14:paraId="5F006ED0" w14:textId="31E4A94A" w:rsidR="00A31840" w:rsidRDefault="00A31840" w:rsidP="00F22A11">
      <w:pPr>
        <w:spacing w:after="0" w:line="240" w:lineRule="auto"/>
        <w:ind w:left="27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Stella Shuping</w:t>
      </w:r>
    </w:p>
    <w:p w14:paraId="37F15416" w14:textId="69B89695" w:rsidR="00226101" w:rsidRPr="0016743C" w:rsidRDefault="00CB5CD3" w:rsidP="00F22A11">
      <w:pPr>
        <w:spacing w:after="0" w:line="240" w:lineRule="auto"/>
        <w:ind w:left="27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Sundae Bowzer</w:t>
      </w:r>
    </w:p>
    <w:p w14:paraId="6414F95E" w14:textId="77777777" w:rsidR="008C4CEE" w:rsidRDefault="000305AD" w:rsidP="000B4B90">
      <w:pPr>
        <w:spacing w:after="0" w:line="240" w:lineRule="auto"/>
        <w:ind w:left="270"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Ella Reece</w:t>
      </w:r>
      <w:r w:rsidR="008C4CE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14:paraId="61470DD7" w14:textId="460345FB" w:rsidR="00E90098" w:rsidRDefault="00A4210D" w:rsidP="00B054B4">
      <w:pPr>
        <w:spacing w:after="0" w:line="240" w:lineRule="auto"/>
        <w:ind w:righ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</w:t>
      </w:r>
      <w:r w:rsidR="00E90098">
        <w:rPr>
          <w:rFonts w:ascii="Times New Roman" w:eastAsiaTheme="minorEastAsia" w:hAnsi="Times New Roman" w:cs="Times New Roman"/>
          <w:b/>
          <w:sz w:val="24"/>
          <w:szCs w:val="24"/>
        </w:rPr>
        <w:t>Dale Cozort</w:t>
      </w:r>
    </w:p>
    <w:p w14:paraId="0BE51998" w14:textId="2A4B5396" w:rsidR="00A66D2A" w:rsidRDefault="00A4210D" w:rsidP="00B054B4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   </w:t>
      </w:r>
      <w:r w:rsidR="0037721E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Peggy Standefer</w:t>
      </w:r>
    </w:p>
    <w:p w14:paraId="39240958" w14:textId="046D72B4" w:rsidR="00B42864" w:rsidRDefault="0095695C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   </w:t>
      </w:r>
      <w:r w:rsidR="00B42864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John &amp; Lynn Si</w:t>
      </w:r>
      <w:r w:rsidR="0032141F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etz</w:t>
      </w:r>
    </w:p>
    <w:p w14:paraId="5C68E6E2" w14:textId="2951363D" w:rsidR="0032141F" w:rsidRDefault="0095695C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   </w:t>
      </w:r>
      <w:r w:rsidR="0032141F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Virginia Franklin</w:t>
      </w:r>
    </w:p>
    <w:p w14:paraId="239F6D56" w14:textId="00560430" w:rsidR="0032141F" w:rsidRDefault="00504F7A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32141F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Laura Jarr</w:t>
      </w:r>
      <w:r w:rsidR="00DE308C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ett</w:t>
      </w:r>
    </w:p>
    <w:p w14:paraId="03817C70" w14:textId="7EEB5936" w:rsidR="00DE308C" w:rsidRDefault="00504F7A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E308C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Barabara, David DeVrie</w:t>
      </w:r>
      <w:r w:rsidR="003512FA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s</w:t>
      </w:r>
    </w:p>
    <w:p w14:paraId="4BB0A4D9" w14:textId="76444CB5" w:rsidR="008C4CEE" w:rsidRDefault="00504F7A" w:rsidP="004F0B1D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316EF1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Freida Yates</w:t>
      </w:r>
    </w:p>
    <w:p w14:paraId="68A0B5EC" w14:textId="213AE1C9" w:rsidR="00A77FC6" w:rsidRDefault="001A61B0" w:rsidP="004F0B1D">
      <w:pPr>
        <w:spacing w:after="0" w:line="240" w:lineRule="auto"/>
        <w:ind w:left="90" w:right="-3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Preston Lang</w:t>
      </w:r>
    </w:p>
    <w:p w14:paraId="6C169395" w14:textId="77777777" w:rsidR="006F02ED" w:rsidRDefault="00D51C01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Gary Grigg</w:t>
      </w:r>
    </w:p>
    <w:p w14:paraId="01892DF8" w14:textId="77777777" w:rsidR="006F02ED" w:rsidRDefault="006F02ED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Childers Family</w:t>
      </w:r>
    </w:p>
    <w:p w14:paraId="0555E3D4" w14:textId="3512C609" w:rsidR="001F028D" w:rsidRDefault="00C80DD3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r w:rsidR="00A67ED7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Carol Abee</w:t>
      </w:r>
    </w:p>
    <w:p w14:paraId="42B989A3" w14:textId="77777777" w:rsidR="006F02ED" w:rsidRDefault="002C283B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T</w:t>
      </w:r>
      <w:r w:rsidR="001F028D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ina Baker</w:t>
      </w:r>
    </w:p>
    <w:p w14:paraId="1B388266" w14:textId="7CEB8F44" w:rsidR="00C3231A" w:rsidRDefault="0095695C" w:rsidP="002C3392">
      <w:pPr>
        <w:spacing w:after="0" w:line="240" w:lineRule="auto"/>
        <w:ind w:right="360"/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sectPr w:rsidR="00C3231A" w:rsidSect="00270308">
          <w:type w:val="continuous"/>
          <w:pgSz w:w="12240" w:h="20160" w:code="5"/>
          <w:pgMar w:top="288" w:right="720" w:bottom="288" w:left="720" w:header="720" w:footer="720" w:gutter="0"/>
          <w:cols w:num="3" w:space="720"/>
          <w:docGrid w:linePitch="360"/>
        </w:sectPr>
      </w:pPr>
      <w:r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 xml:space="preserve">   </w:t>
      </w:r>
      <w:r w:rsidR="005258C0">
        <w:rPr>
          <w:rStyle w:val="passage-display-bcv"/>
          <w:rFonts w:ascii="Times New Roman" w:eastAsiaTheme="minorEastAsia" w:hAnsi="Times New Roman" w:cs="Times New Roman"/>
          <w:b/>
          <w:sz w:val="24"/>
          <w:szCs w:val="24"/>
        </w:rPr>
        <w:t>Daphane Mozley</w:t>
      </w:r>
    </w:p>
    <w:p w14:paraId="4C0E3B0C" w14:textId="77777777" w:rsidR="00174A91" w:rsidRPr="006E48F4" w:rsidRDefault="00174A91" w:rsidP="0086221D">
      <w:pPr>
        <w:spacing w:after="0"/>
        <w:rPr>
          <w:sz w:val="16"/>
          <w:szCs w:val="16"/>
        </w:rPr>
      </w:pPr>
    </w:p>
    <w:p w14:paraId="1E39DAFF" w14:textId="5A10A81D" w:rsidR="003E4DBE" w:rsidRDefault="008E3999" w:rsidP="0086221D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*** Pray for our Nation and all branches of our military, police, fireme</w:t>
      </w:r>
      <w:r w:rsidR="00B8651A">
        <w:rPr>
          <w:noProof/>
          <w:sz w:val="28"/>
          <w:szCs w:val="28"/>
        </w:rPr>
        <w:t>n</w:t>
      </w:r>
      <w:r>
        <w:rPr>
          <w:noProof/>
          <w:sz w:val="28"/>
          <w:szCs w:val="28"/>
        </w:rPr>
        <w:t xml:space="preserve">, medical personnel and all other essential workers, victims of the </w:t>
      </w:r>
      <w:r w:rsidR="0024614D">
        <w:rPr>
          <w:noProof/>
          <w:sz w:val="28"/>
          <w:szCs w:val="28"/>
        </w:rPr>
        <w:t xml:space="preserve"> wars around the world.</w:t>
      </w:r>
    </w:p>
    <w:p w14:paraId="44C313AF" w14:textId="77777777" w:rsidR="00492961" w:rsidRPr="00026A99" w:rsidRDefault="00492961" w:rsidP="00BB5908">
      <w:pPr>
        <w:spacing w:after="0"/>
        <w:rPr>
          <w:noProof/>
          <w:sz w:val="16"/>
          <w:szCs w:val="16"/>
        </w:rPr>
      </w:pPr>
    </w:p>
    <w:p w14:paraId="000C2D8A" w14:textId="77777777" w:rsidR="0024614D" w:rsidRDefault="0024614D" w:rsidP="0086221D">
      <w:pPr>
        <w:spacing w:after="0"/>
        <w:rPr>
          <w:rStyle w:val="passage-display-bcv"/>
          <w:noProof/>
          <w:sz w:val="28"/>
          <w:szCs w:val="28"/>
        </w:rPr>
      </w:pPr>
    </w:p>
    <w:p w14:paraId="1B239AB8" w14:textId="7A586E48" w:rsidR="005854E9" w:rsidRPr="0086221D" w:rsidRDefault="005854E9" w:rsidP="0086221D">
      <w:pPr>
        <w:spacing w:after="0"/>
        <w:rPr>
          <w:rStyle w:val="passage-display-bcv"/>
          <w:noProof/>
          <w:sz w:val="28"/>
          <w:szCs w:val="28"/>
        </w:rPr>
        <w:sectPr w:rsidR="005854E9" w:rsidRPr="0086221D" w:rsidSect="00270308">
          <w:type w:val="continuous"/>
          <w:pgSz w:w="12240" w:h="20160" w:code="5"/>
          <w:pgMar w:top="90" w:right="720" w:bottom="720" w:left="720" w:header="720" w:footer="720" w:gutter="0"/>
          <w:cols w:space="720"/>
          <w:docGrid w:linePitch="360"/>
        </w:sectPr>
      </w:pPr>
    </w:p>
    <w:p w14:paraId="3FF33639" w14:textId="27937E0B" w:rsidR="003E4DBE" w:rsidRDefault="003E4DBE" w:rsidP="003E4DBE">
      <w:pPr>
        <w:spacing w:after="0" w:line="240" w:lineRule="auto"/>
        <w:rPr>
          <w:noProof/>
        </w:rPr>
      </w:pPr>
      <w:r w:rsidRPr="00B1230A">
        <w:rPr>
          <w:noProof/>
          <w:color w:val="C00000"/>
          <w:sz w:val="24"/>
          <w:szCs w:val="24"/>
        </w:rPr>
        <w:t>***</w:t>
      </w:r>
      <w:r w:rsidRPr="00C30EB8">
        <w:rPr>
          <w:noProof/>
          <w:sz w:val="24"/>
          <w:szCs w:val="24"/>
        </w:rPr>
        <w:t xml:space="preserve">Please turn in to Doris Pickard any </w:t>
      </w:r>
      <w:r w:rsidRPr="00C30EB8">
        <w:rPr>
          <w:noProof/>
          <w:sz w:val="24"/>
          <w:szCs w:val="24"/>
          <w:u w:val="single"/>
        </w:rPr>
        <w:t xml:space="preserve">Newsletter announcements of upcoming events and all other items you which to have placed in the newsletter by the </w:t>
      </w:r>
      <w:r w:rsidRPr="007B6B8F">
        <w:rPr>
          <w:noProof/>
          <w:color w:val="833C0B" w:themeColor="accent2" w:themeShade="80"/>
          <w:sz w:val="32"/>
          <w:szCs w:val="32"/>
          <w:u w:val="single"/>
        </w:rPr>
        <w:t>3</w:t>
      </w:r>
      <w:r w:rsidRPr="007B6B8F">
        <w:rPr>
          <w:noProof/>
          <w:color w:val="833C0B" w:themeColor="accent2" w:themeShade="80"/>
          <w:sz w:val="32"/>
          <w:szCs w:val="32"/>
          <w:u w:val="single"/>
          <w:vertAlign w:val="superscript"/>
        </w:rPr>
        <w:t>rd</w:t>
      </w:r>
      <w:r>
        <w:rPr>
          <w:noProof/>
          <w:color w:val="833C0B" w:themeColor="accent2" w:themeShade="80"/>
          <w:sz w:val="32"/>
          <w:szCs w:val="32"/>
          <w:u w:val="single"/>
        </w:rPr>
        <w:t xml:space="preserve"> </w:t>
      </w:r>
      <w:r w:rsidRPr="007B6B8F">
        <w:rPr>
          <w:noProof/>
          <w:color w:val="833C0B" w:themeColor="accent2" w:themeShade="80"/>
          <w:sz w:val="24"/>
          <w:szCs w:val="24"/>
          <w:u w:val="single"/>
        </w:rPr>
        <w:t>Sunday of each month</w:t>
      </w:r>
      <w:r w:rsidRPr="00C30EB8">
        <w:rPr>
          <w:noProof/>
          <w:sz w:val="24"/>
          <w:szCs w:val="24"/>
          <w:u w:val="single"/>
        </w:rPr>
        <w:t>.</w:t>
      </w:r>
      <w:r w:rsidRPr="4BC53F75">
        <w:rPr>
          <w:noProof/>
        </w:rPr>
        <w:t xml:space="preserve">  </w:t>
      </w:r>
      <w:r>
        <w:rPr>
          <w:noProof/>
        </w:rPr>
        <w:t>Please call my cell if you have someone that needs to be added to or removed from the prayer list.  Thank you,  Doris</w:t>
      </w:r>
    </w:p>
    <w:p w14:paraId="04CD0F30" w14:textId="77777777" w:rsidR="009070B5" w:rsidRDefault="009070B5" w:rsidP="003E4DBE">
      <w:pPr>
        <w:spacing w:after="0" w:line="240" w:lineRule="auto"/>
        <w:rPr>
          <w:noProof/>
        </w:rPr>
      </w:pPr>
    </w:p>
    <w:p w14:paraId="7B56E071" w14:textId="77777777" w:rsidR="005854E9" w:rsidRDefault="005854E9" w:rsidP="003E4DBE">
      <w:pPr>
        <w:spacing w:after="0" w:line="240" w:lineRule="auto"/>
        <w:rPr>
          <w:noProof/>
        </w:rPr>
      </w:pPr>
    </w:p>
    <w:p w14:paraId="40E0F085" w14:textId="77777777" w:rsidR="00CE7400" w:rsidRPr="004476A0" w:rsidRDefault="00CE7400" w:rsidP="003E4DBE">
      <w:pPr>
        <w:spacing w:after="0" w:line="240" w:lineRule="auto"/>
        <w:rPr>
          <w:noProof/>
        </w:rPr>
      </w:pPr>
    </w:p>
    <w:p w14:paraId="7073F714" w14:textId="77777777" w:rsidR="003E4DBE" w:rsidRPr="005B039A" w:rsidRDefault="003E4DBE" w:rsidP="003E4DBE">
      <w:pPr>
        <w:spacing w:after="0" w:line="240" w:lineRule="auto"/>
        <w:rPr>
          <w:b/>
          <w:bCs/>
          <w:noProof/>
          <w:sz w:val="28"/>
          <w:szCs w:val="28"/>
        </w:rPr>
      </w:pPr>
      <w:r w:rsidRPr="00E1557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43FDD695" wp14:editId="7C1DE2AC">
                <wp:simplePos x="0" y="0"/>
                <wp:positionH relativeFrom="column">
                  <wp:posOffset>-9525</wp:posOffset>
                </wp:positionH>
                <wp:positionV relativeFrom="paragraph">
                  <wp:posOffset>10160</wp:posOffset>
                </wp:positionV>
                <wp:extent cx="1359673" cy="1067187"/>
                <wp:effectExtent l="0" t="0" r="0" b="0"/>
                <wp:wrapNone/>
                <wp:docPr id="1143546656" name="Group 1143546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673" cy="1067187"/>
                          <a:chOff x="0" y="0"/>
                          <a:chExt cx="4572552" cy="6438968"/>
                        </a:xfrm>
                      </wpg:grpSpPr>
                      <pic:pic xmlns:pic="http://schemas.openxmlformats.org/drawingml/2006/picture">
                        <pic:nvPicPr>
                          <pic:cNvPr id="732448352" name="Picture 73244835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" y="0"/>
                            <a:ext cx="4572000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3199550" name="Text Box 1503199550"/>
                        <wps:cNvSpPr txBox="1"/>
                        <wps:spPr>
                          <a:xfrm>
                            <a:off x="0" y="6095433"/>
                            <a:ext cx="4571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58EC47" w14:textId="77777777" w:rsidR="003E4DBE" w:rsidRPr="00B151FD" w:rsidRDefault="00000000" w:rsidP="003E4D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3E4DBE" w:rsidRPr="00B151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E4DBE" w:rsidRPr="00B151F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="003E4DBE" w:rsidRPr="00B151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DD695" id="Group 1143546656" o:spid="_x0000_s1031" style="position:absolute;margin-left:-.75pt;margin-top:.8pt;width:107.05pt;height:84.05pt;z-index:-251658234" coordsize="45725,6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6P99AwAACwgAAA4AAABkcnMvZTJvRG9jLnhtbKRVTW/jNhC9F+h/&#10;IHTfSLIsfyHOwps0wQLBrtGk2DNNUxaxEsklacvpr+8jKcd2nKLt9mB5yCGH8968Ia8/7tuG7Lix&#10;Qsl5kl9lCeGSqbWQm3nyx/P9h0lCrKNyTRsl+Tx54Tb5ePPrL9ednvGBqlWz5oYgiLSzTs+T2jk9&#10;S1PLat5Se6U0l3BWyrTUYWg26drQDtHbJh1k2SjtlFlroxi3FrN30ZnchPhVxZn7WlWWO9LME+Tm&#10;wteE78p/05trOtsYqmvB+jToT2TRUiFx6GuoO+oo2RpxEaoVzCirKnfFVJuqqhKMBwxAk2dv0DwY&#10;tdUBy2bWbfQrTaD2DU8/HZZ92T0Y/aSXBkx0egMuwshj2Vem9f/IkuwDZS+vlPG9IwyTeVFOR+Mi&#10;IQy+PBuN88k4kspqMH+xj9W/9TuH5XhQloO4czQsJtPRxO9MDwenZ+lowWb49RzAuuDgn7WCXW5r&#10;eNIHaf9VjJaa71v9AeXS1ImVaIR7CdJDYXxScrcUbGniAHQuDRHreTIuBsPhpPAAJW2hfKzyh5Oj&#10;A2B9AL8nRqAe4aNi3y2R6ramcsMXVkPDoDZQc7489cOz41eN0PeiaXzVvN0Dhd7f6OUdrqIW7xTb&#10;tly62FyGN8CspK2FtgkxM96uOMCZz+schUNjOyDTRkgXi26d4Y7V/vwKefyO3GNJXx0h6WOeHoKF&#10;+t7RWxDHpeK8brIMvewVN8qmIz841Q1YNNY9cNUSbyBbZIFi0RndPdo+n8MS6O2YQjAx9J2A68ge&#10;+MPogsH/1HFPNdUcKfiwR4nkZVbk02lZAkzUyLNvq09qT05cgNZv811K3B7+Xg9+/m/IQ8hITzks&#10;ilibQ8uCwLwYlZHAYliURfl/+KMzqxqxPsjOE3vbGLKjuHG7WjjeBz9b1UhfD6n8rlg7P4OOPwDy&#10;ltuv9qGXAgA/s1LrF3BgFKoKhFaze4HzHql1S2pwcWMSj5H7ik/VqG6eqN5KSK3Mn+/N+/WoLrwJ&#10;6fAQzBP7Y0v9LdF8lqj7NB8OEdaFQRAfGuHUszr1yG17q4Ac7YHsgonNxjUHszKq/YY3a+FPhYtK&#10;hrPniTuYty4+T3jzGF8swqJ4+TzKJ40rKw9a9jw/779Ro3uVO9T3izoo7ULscW1kfbF1qhKhE46s&#10;9vRD9cEKLw6ssyftdBxWHd/wm78AAAD//wMAUEsDBAoAAAAAAAAAIQBWTWWSVYkAAFWJAAAVAAAA&#10;ZHJzL21lZGlhL2ltYWdlMS5qcGVn/9j/4AAQSkZJRgABAQEA3ADcAAD/2wBDAAIBAQEBAQIBAQEC&#10;AgICAgQDAgICAgUEBAMEBgUGBgYFBgYGBwkIBgcJBwYGCAsICQoKCgoKBggLDAsKDAkKCgr/2wBD&#10;AQICAgICAgUDAwUKBwYHCgoKCgoKCgoKCgoKCgoKCgoKCgoKCgoKCgoKCgoKCgoKCgoKCgoKCgoK&#10;CgoKCgoKCgr/wAARCADzAU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tdKOM+Sc7vu9O9XrXRmz8sTH/gJ/lWrb2Aj3GRN2PUZx/nFX7az&#10;2r/FyfT/AD/kV1KJ6FzKi0c4VkVQ3BOOtW0sgv8ArE79f8/5/KtNLYZ3MfooqQ2m87ePmNHoFzPh&#10;jQyFVjyN3938MVbgg4O04PYVPHZ+UMg55zmnlWXLEcN6UbIRAsDYwoGfUf55/Op40xyq/iKURM7b&#10;uSOtWoLckEAemfSmMhjgQjzWTPUAVagt/lAJ6cqtWILRA25Ex17VaigQc55+lUhFJLbLD5vm/wBn&#10;tVmG22lfvH0WrMcEec/h9alhh9CeaAI44cEMB1PTPWpYYMglm5PbvUqQLu+VDxntTmeCFwsjqu51&#10;UbmxknoPqad0tWLyGxwK33fzqRYgD91q4n4vftN/s9fs7rND8bPjR4V8KXVvbG5bTPEXiC1sL2WH&#10;k+ZFb3EiS3A648pXLEYUMeK8on/4Kr/sva3q3/CP/BLQfiT8VtTW3aaTQfhr8LdXuL+OMY+YpfQW&#10;kRXnI2ynIHAxXHUzLA0tJVFfy1/I0jSqS2R9GlFJ+dgM9+ajkj3Aqit8q8HBr5dX/gph4817WtQ0&#10;L4WfsJ+MNQ1GylVZtF+J3jXQfAt4nXJSK4u7t5wCMHCpg5GDWrN+2z+2DpXiC1tfEP8AwTnh8P29&#10;8oSC+1j4mSazaIxyfuaRpTyH/voj8Oa5P7eyzl0nf5P89vxL+r1l9n+vmfRP2Pb/AA4prWrq3yjq&#10;PmPpXg/irx//AMFP75HuPAWhfswRJn92uqaX45ZlUjjJihXceRnAGMH04zbXVf8AgsZcXGJbP9j1&#10;Y25w1r49QgE8AlkxnHXp74pxzfDy2i/w/wAyPZ1OqPor7Pg5x07inKqrwqbVXgcV88+IPiv/AMFD&#10;vhTaSah8VPhp8GfGLyR7bPRfhfqXiSxuDJz8xnutPv4wDjAVkXqMtwaydK/bS/bH0y0juvHv/BMP&#10;VtIsQw8/VNT/AGgPD9uirn5mUXlpZh8Lzt+Uk4BxyRMs8y+OlRuL81f8rmn1eo1oj6YkTHJUD/ap&#10;sysAQlfPPhT/AIKP+D/EmqnT0/ZN/aGaFZGF1q2m/C+21Sxs0HJleXTdRuneIY4dIyWxwvat/wAJ&#10;f8FE/wBh3xxNJZWX7VHhLTbqGRo5LfxdLc+GyzDG4RnW4bPzWXI3Km5lzyK2p5tl1X4aq/rzJlh6&#10;0d4v7j12WJ/vEZz7UC3LrluO545q0sBksbfWYjusb1VexvVIaC6UjcGikHyyArghkJBHOTSPEVBJ&#10;P8XSvQjUhUjzRd/QzKzQCJGwpODn8aYUmY78Y7basiHdmULzn06f4UGDauxlp+g0U3NwDjP/ANfi&#10;o5JAvMsZ3fw1cMCksFl4919v8/lSPajkEfNk9eKQGXtLPkp1/WmtArqTs/PtWhLC6quB/FTGt5X4&#10;KD1oApLGoJIPPQnFMeFh84Y8/wCf8auG1y+dnC8inNafKFJ3Ae1AGU0T9G9Mj/P+elM+zLjbKBn+&#10;FsVpvbKTkBvoKiltVRf3gx82FP8AkUdBGa8KqflTcN3QnoarTQdcRZJ9K1jEYy2QMfwmoniyN0YI&#10;A7f1qQMV9ML9Qqr26/4/5xUE2kAEqp2j/dNbLW0kgYH7vXrjPPSmvZBFzL1H8O3pxTDyOW1LS/K4&#10;MfzdTwPWitvUdPimTGz5uO/IoqPd6lK5ehtkjQKVAx+tWNsKJtz83+7TfKXB3Px/OpBFGpz/ABNV&#10;E2I44nUEk8+1WBGdg+T5m/vf5+lPt4yE3HByegFXILXIznoaYipHBMwYSdM5GW6VYjtN/UBufvHq&#10;OamW0UNjJzu9KsQRqOfLx/d+XkUhEMdiYiGjUE9+DVhbRv8AlpHj36VZEG/oBt6fdqdLKRmDDcq+&#10;hqgK8dtjhI+B9fSrEVuPmbZ97nFWks2iGD/30Rmpo7YMPmHf86AuVBbrgZTn0U1Zs9LkupFht42e&#10;RmAVFGSxPapltQDmNcNXzX/wUR/bhT9jPwNqfjmyktTP4V8Lz69Ja3SIVur2RjZ6TbhXQh91/Ikz&#10;bGWRFtCwyPlbnxWKhhKLqS+S830DfYq/tu/8FGPDn7L3xA039mT4T/D2++Inxo18RrY+B9LkCQ6K&#10;J8C2uNUuOkAdmRhbj96Y2VmMW9C3l/hz9mL/AIKI/tXa1aa3+2B+0dqnh/w/ffaota+GXwg1aTw7&#10;b6dDPZ2+23ur6OJ7jVRHK93BJbtMB+6V1mw2H1v+CUn7KXiP4ffB2Hxh8V7y8vviR8Rs+Jvij4iv&#10;twvrh7h/MS1dyTtBZiSFwCNzDaxr7cttOttOgjtre2WOJFCRRoAqqoGAABwMDivCwtCtnF61eTUO&#10;iX9fK9r9mjslOOHiopXl1v8A5HzP8JP+CVv7KHwx0X+ybD4S+F7OO4tY47+DSdBjEjOpyrJf3Xn6&#10;ioyAxX7VtZyxwAxSvav+FC/Cee7s9X1zwjBrWpafAsVrq2vFr66RAMBfNnLPtHZc4GTgDNdp5YJw&#10;B97vQIpDyRXq08ry+k7xpq/dq7+93ZjLE4ie8mZkelWNowe2sYo2WMKnlxqNq/3RgdPbpT/JYJ8o&#10;2+2Kvvbr1dc0x4FQZFd2nQxuygIznDL14zSNAQ3Q46Yq8IHIyB+NBt8NnHQ/nTD1KItVByG298ns&#10;aVrdZV8p4t46EFevtz/nFWTCyrkpTNsjDGw4phcxvE3gfwr4z0yLQvFvhex1OzhP7m1vrRJY4+3C&#10;sCBx7dK5Pxv+zV8KPHWh2/hnXfDKtpNlHs03QWYtpNqcEB10191k55PEkLLycivRpC6j5F3YqOSN&#10;y/Cc/wAXt71x1sDg8RrVpxfqlf79zSNatB+7Jo+TvFH/AATK8KeALS48XfsX/ETxN8IfF3lh21Lw&#10;Lq39m2eqyI5lX+0dNjjOn3cIbKi3jtYN4bDygFmrzq0/b0/aX/YT8YaJ8J/+Cn3hLRZ9N8RahJpn&#10;hL41eBcQaRqE0DojLfaeyhrV3T51khEMIMo+WQJK8f3qIXUdOtfJ3/BYD9ivw5+1n+yZrs8UMg13&#10;w3atqdi0LHbcLCrFkdACJCqNIU43Dc6qVEj58nFZV9Tg62Ek4ta2vdedr3u/J38rM3WI9tpUSfn1&#10;PpPwt4k8PeMNLTVNA1SG6gkjVo5reTfHJGfuyIe6sAccAggqwVlZRceORn2FeOgr8s/+CBP7Yvib&#10;Tfh3qX7H3xgVZ9d8BakJtL1i6lka5vNIkjYCBhjBSAQOu5vnybSJSEQKP1b+zlvmVd3fPtXdleP+&#10;uUXzNc0XZ228n80YSjbVbFGO3Rl5VT9P50kkWQwz6YrQ+znqw4HTK9aQ25Rt23/69eoSZ0kQ6ZwD&#10;7U1kQZO33I7ir/khzjb9fehrYZ+5+H9aQGf5QfgL/Pnmm/Yipwn5c/5zWittKpyUH+1SSR5HzFef&#10;agDL+zR428n6471DJaRoAXH860xABxj5RxjNMaMg8J78UAZP2LnJA+nbr9KjNkqjLIOejL2rUeKU&#10;ncYm6/xdv8/1qH7IcYKY77euaAMt7cI2wc9frVeRATt/Qr1rYltgFyc/e69agMW2TaHXmmBh3doG&#10;TaY93PTNFaF7GVG7Z83riipbtsUkQbTnOeB+FTR2spk3eWoXNWDaENuUjG7P0qS2gH8feixI+1jZ&#10;h8q4zwTV1bZQuGbcadZWpLBhj/ZLCtCG04wy/pVCZnpbqw2heO1XLWzUnMiH8KtRWa8hVz746c1I&#10;tu6NwuDUiI4bVc4z2xU4gwOB+NfnZ+15/wAHCnwz/Z0+Ic/wz8D/ALOPivW5LPXf7O1DW9cZNNtU&#10;WOSSO4kiiIeaQxuoXy5Fhbd5gbaUw31T8Ev21fB/xms7Dxt4dvLS88J6pbxPDqdvGytaeYF2GbLE&#10;bN5MLEY2uoLY37V8qpnmW060acp/E7J2dr+trG0MLWqRcktj3OCJFGNvHvUgRSOnGKkSHJz+PWpD&#10;5a5e4wqquST0Hqa9cwKt9dWGl2c2pajeRQW9vG0k9xNIESNAMl2YkBQACSSQBX5G/tLxa9/wUC/4&#10;KBeA/wBndYrpdBk1z/hYvjeNoSq22n2sLQ6HBNDKcCf7P508kedkkWowupOST+hn/BRT43X/AMBv&#10;gZdDwd8HPEfxM8Uakj22m+A/Dek3ckJuCgZW1e4hAFpaKGR2gZ0e53KhxD55Pzr/AMEzP2Pvi78H&#10;JvGXx3/ap1a3bxf8Qns77xd4mvGS2hjVlkc2MPyqBtDQopQpHEBJGqYVFX5HPsX7bEU8LTfXvpfu&#10;30SV/Q7MJTunUa0X4v8Ar/LqfZHwe0K3sNCk123so7ePUp99rbxoAsVog2QImCfk2DcoGMCTGBiu&#10;uDBW+YE/QdKrxaz4VijWCLWdPVUUKkMdwgVcdABngVcja2mjDwSxyIf4o2yDX0uFp0qNCNKDvZW/&#10;r1Oao5SnzMjZgzcH/dxxTlPz4A9qkMSkeYAKakJDYQZroJI33D8+ab5cjc8dfzqw0LAlnGfrTWjY&#10;ja7DGKQEIjx8o5x70wxEnO8j8auAbxhVzxTPKCvkr1/WgCqLSRuTj1pfIJBJFWJX20xnZhhTx6UA&#10;RmMjg/iaikjSNDIcn/Z71OY/MG3H/AqD5SnOR3/HFAFVkWReWxu/2agu9OS6tJLWYK0ciFJFYA5B&#10;4Iq7dT2tvGbi5dERRlmZgAKzZPE/hjlhr9m2042rcKxz6YGamU4RXvO3qOKfRH4P+GrW7/YB/wCC&#10;yp8I3xvLbSdWvptJlWa4VY7u2eZZ7ASyF/lQ3Eds7lsBUDngDNfub8MNatfEXgqxvrSVmRYRGrHG&#10;XUD5X6nh02uO+GHrXy9/wUr/AOCX3wu/bp0K88ReH9I1jT/HrW8EWh+KNP8AD17PbxTRP9yZl225&#10;ikjYpIXdXXZEyyBY3hnj/wCCbHx++N+g+Ebj9nz9rX4Q+I9F8beC7qWy1Dxo3mT6J4ogW48uO7tr&#10;gpzMd4Zgz5ZCzgBVZIfj8HW/s3NpRk/catffro/u0fb7jtlH2lL3UfYwiLJjbx9abJB/Gx9vlzxS&#10;WWq6Nq67tM1W3udvLeTMrY/I8U+4nis4ZLu6mjjjjUu8khAVABkkk9AB1r7GMoyV0zjIXgjHJXv3&#10;HWmuAo/dnjp+NeQ/tbftrfD39jn9nhfjl8StLe8vddvFj8EeE1vvsd1qcOP9a7PG5jDcsoCHChc5&#10;LhRk/sqftka78ePD+kSfET4TP4V1bVoVeOxtdSN8qblZ8P8Auo2T5QM/KQCeTgbj539sZd7eNFz9&#10;56LR6321tbXobKhVlByS0R7iGm7r/FTDE5G1jVorLjcF60LD8pLnIxztr0jGxTa2Vgz7eenXpTfI&#10;Ea/c/GtDyExx164NNeBh0K8/pzTAzzEjHcyd/wA6hltQSWU1dkhMZ5O4985qBxj589uvahAU5Ige&#10;KqlIlOWX5ga0pY2bhl//AFVXlsV6nH5YpgZd1B5i5RW/3aKuXEAk+VOoPFFTJu+w+WPUit4JGYoO&#10;vpWhDpwKgFfq1W7PRBuG8c5+atSHTPL7BVGOKtIRm21kEHC/nV6G0KcNu47belXoLIA4Zf0ry39q&#10;X9tb9mn9jfw6uufHD4gw2U8sbNZ6PagTXlzgqPljyNoLMqhnKqWZVB3EAxUq06MeabsiY80pWR6V&#10;Dp8jYcrjv/jVTX9d8L+DtPbV/GHiSx0uzU4N1qN4kMefTLkD8K+LPB3/AAUV+J/7Veriz8LX9r8M&#10;fC93fw6fA/MmvyvMVjDs1zbm3s0TzVmfKyTIiH5CSufob4I/GL/gldpHxftfh74U+M2m+N/iVqEb&#10;SG41K9udS1DCoQy+dOG8hdsJcRqUBUh1Xa6sfN/tOjUTdNr1bt9y3f4GkqThpLfstf8Ahj5z/wCC&#10;g/7APgT9s7xXpPxC+D3wwt9X8QPrCp4iTxJpM8Gl3McdtIiXEo2xzSvuW2QmNiskUSqc+WorQ/Y2&#10;/Ye/aB/Ze8GXHgeXxl4R1LTV1+9u9J0Xw94HtbGCxS5d3uLR5dzz3SkOI1WeVwkSqhD8EfbHxI+O&#10;3wi+HlheXOuXdvbwJah5rcQtcTPESI8iNFaRgWZVyBySB1r8+/2qf+C8nhD4QeM4tB+BmmaNfQ28&#10;IhnXWNPmigRg7AtszFInG7HUYVWIxIQnyuYRy+pWblq5O7SX42+Wvc9CjUqU6fb1/qx9geC/gd+0&#10;ReeF7Xw2vj+a0sVj8m3FrCqT24VflJkc7ymeOhYDGFxwPRLf9ij+1bZbnxp8VtZvbpYtsMisR5fH&#10;PPBIz2wD796/NHwd/wAHNPi2a+sLNvBfhea31GRILG7g8O3KrPIygBo996obLBm2ZBRB8xHDP7t4&#10;A/4OFvhfb+KF0342634Q8M6WLw2jXWsSnTplkME7o4jluZd8O+Ha0oJUbkGczRbuqjjsuVoVOZ30&#10;V+ZrQxqU8VLWmkvuufUGtfsVwWkyx6R411LyR/z0upGY/Ljg7wOTz044HrWR4j/ZtHh3w7deGbH4&#10;sXdrdatayQ2fh++1l7e31WbYxWGT52JU85IRyFLHY2MHmvAX/BZb9lnxjLpGlauuuaXqOr2az3jt&#10;4fumtLCNofMWT7QY1WVG4C7Nzncu5FyQOP8AGH7Tvgn43aRrngSw+Ed944jbXBJoOs6hqr6dJCyq&#10;jLdRgRPtAcEBdiMwUqykMWPDi8dkdK95xT13f4WSb19LHTRo46W8X/X4aEuu/so+PPDMFmnhS1tf&#10;7QvbF4/EVvaeJWttg4GYHW1JuChZlRn8ogEEFASD5V4w/aw8M/Arxda+A/i1b+MvC+pX0qNo83iD&#10;R1S3ulYRIFgvrKSW3nbe67sOpQzQhhl8D6O+E+sfFe18C2Ol/ETQLT+0bZlP9t3GtSPI0eOYzG6f&#10;OwJOZmO5ldgVBCkcf8etb0DX/DF9oHxbsNB8QWU8jtDazaeUjjG1grgM7N5qqzASqVYdRt4rwa2Y&#10;5bRpqdKbi/K6/Cyv+J3ww2Jlo0vnYPA37TeqvFC9tex6pDIobyJpNzFcj5lcDnr1ORXsngf4keGf&#10;H1szaRcbbiMZltZDh19/cZ7j8cGvgG++MXgj4f6TZ+FPhp4H0rRY9Ns47S0ms7i7d/KjXaFIlndA&#10;fVgoY9yaqfDr42/tW+OviBZ6L8JtOk1K6a42CSHS0Cw8jczSooKgBgSScDPpXVlfG1WNZUakZVLu&#10;ysrv5a3+RGIymPLzq0fmfo/qmu6JowjbWNWtbVZWxGbi4WPd7DcRn8Kfa3tpqDsNNmSdgqkiJt/X&#10;oeO3Ue9ecfE/4K/Fj4naJptjH8YfFHhlrzTY7TxU3gjxQ+j3kmyRJlkt7qOGTymEikNhAXR2Tcqk&#10;g4fhT9jO28I6eqyfHb49eILpt29fEf7SfiBkRuACDb+UW4B7KBk8Hgj7rEZljKVSSjh5NK1tN9E/&#10;Tys9dO1meLGjGVveX3/8A9umsNVgOJdE1BivG1NPlY/TAUmqd5cvasqalpt5a+ZL5cJvbGWBZXKl&#10;tqGRQHO1WOBk4U+lfIb/ALFvxV+KF1r0V/4o877HrlxbLb698WPGl6IEyskS4i1O3WQCORfmIDs3&#10;LEmuo+Bf/BO8fCX4oW/xJm1HSLVrdNqw6PcaxPNIgZW8tpNS1C5XYWXccIGHADDvw0M4zqvWjFYK&#10;Si3ZtyirLq9+n3l/V6MYtyqLbzPpIlduzaPz5pg2Afe6/pUn2CYfM4/4DSTQ3Swv9nhDMFyqscZN&#10;fUHIU9b1rT9HtvtN/MVX+FQvJP8An14rh5PiXqnibV5tC8OFY/JQeeyjd5WV6O3QHocAhgDnkV8q&#10;/GH9pP45xfEq98D/ABP0abQmhmPkxQxOjSRg8FHBOUO0kFeSCQSa6D4H+JPhZbeJRcaTo9vo2oX8&#10;iyXk2isdNlvH3Fg8zW3ltK4JOGfJGcDFfmuY8cR+tvD04Sik7O+j+fVHu0MqfsudtM+iPDnw98b/&#10;ABJibXbPUFtdKk27dYu1Lm6TP3oF+86Fc4kJCn5WVXVgSa5+zlo+mtD5vibXbp9uz7RcXh2S5bkl&#10;FKr1H3gvGPTNaXhDRZYNQXxJpnxG8UK0sLQxR3Piq9uIAH4x5c0zJu9HxuU/dIPNYfjfwx+0fpU0&#10;t74H+MmrLarYtBBaSadp9wYeOJfMuLZ5ZHBwf3juCQMg1zvMsvlS561Oc38mvuv+l/Nh7DEKdk4p&#10;fP8Ay/U7bw38GNOnS1tPEzX01vbrth86+ZljXJYBFb7q57DHX8R6JpfwF+CF5bpbr4RXdj7/AJxy&#10;xGOcg9eO3HJr45+If7Wf7WXhLwbqHhi4/stdSXTo4NL8TSaKPtEc6uN9xPGGEE25Qw2JHEFJDDIG&#10;08l4j/4K0/tX+FZ11Lwt8KvhzqkP9qbH0i6+32ciWWxv3gu1kmWSbcV/dmBFwrfvBuG3TCcUcPwl&#10;yydv8Uf89PxM62X4+SvFfcz7b8QfsXfDrUZvtmlX15bycBRJIGVR+X165HOOBXC+J/2I/EMGlT6P&#10;4b+JV1Db3C7JLF4wbeRcdGUHn/vk14DpH/BcfxWniZfDmufs5agGunNxbahpOoW13YxwpEkjwZkk&#10;guXlxvUBLdmaQAIJVYEGuf8ABwR8FNJ8U+HfD+ueFZtP/tS+ltrqTxBpd7pHlMJYowIWvIUW4MZd&#10;w4UjO0H5CSi+pHNOHsW37GWv93/gHLHD5pS1mtPM0v2lv2PvjB8UUk0r4pw/8JFC19a3dlptnqUY&#10;klmtlAjmt4JikKSIiKC6lHKr94gVl/C/xdb/ALMt01v8S/g/4i0sC2jhOqTRLJbWNuAAsQlj3w5Z&#10;xlgZcgsBhRgV7VYftE+H/wBpDwdffF3QdD8E+JNH02+ntdL3X0eq2eqW0coEqS7o1W2l3RkAo0qh&#10;trfvFOK+W/GH/BSbxBo/xJksovCmm+F7eNILKbQ7WPz7B5BGsLybjGZIVAClIomSNcAsHLSM3DUq&#10;YLB4hYmk3zX0dk/Vu/8AnfsdUY1qlPkktPL8v60PqbwV8evhP43jX+y/FkMMzID5F8TCRk8AM2Fc&#10;54+VjXbFFKYLfL6183eItD+BXxT8LWPjLw54n8LaodUt2u7zUPCV2qzJM23eZgV8wyblwfMBOHyA&#10;N2RjWV98cvhBKmqfDrxNNrOkxqzTabIpZlUszH92SwI4HzoQx3dAK+gocQVIytXhfzj/AJf5M5ZY&#10;SLV4P7z6oaIY6mq8kZY8j881578If2oPDPxD2aV4jtl0rUPut5kg8mRhxgZO5GOCcHIx0YnivTpI&#10;kb+IfhX0OGxdDF01OlK6OOUJQlaW5ntbnqF/zmozEFXp96tMwKw4POaZ9nwAG610kmWRITuCe9Qv&#10;DLINzjj+7WnNEirhUyWbvURQK3yp8306e9CAx7uEjhk57fLmitG5t12bh831bg0USKVjqo9IQHcw&#10;5zz8tTjThkDH/wBatT+z9rZI74p32XPCp+lUY8yPjn/grl/wUVtf+Cd/wCTWPCVja6h448RNJD4Z&#10;0+5cMtvHGFM946ZG9Y1YbUyA7sq55wfwn1r413PxR8W33xl/aH1248RaldTtcahqmqFbvy1ZmdjE&#10;rIwjO0kFgVJAwBGmyKL9BP8Ag5Z+EnxI1n9qP4a+KtMsZL7R9V8EtpdnYrCZPMvINTE8qhQD8zLL&#10;bjjGfwrxPwh/wTB1i8+HbeH/ANp/xRb/AA9s9Y0m4U6PNELjV2Z4pAjiyUgoN4Tcszw7lf5W5yPg&#10;86x0o4qftXaMXZa2t59N9/uPYw9Fywq9lu738/L+tT4msP2lNB+PXga40DxrZ6hFpOi3hm0FdJaK&#10;GSCY4XhmVmaM7iWwFLMFPG1AvMaNpPxa1f4htoP7JnhLxTr+oSl5NL0W10k6hq0c/mZeaF4IgROF&#10;2/vhEHAU4Knk/ph8Dv8Agl/+w98HtHVrLwvqHjC/PkSy6x461Q3Ci6jAzJBYwiOBI3IyYLkXYUbV&#10;3tgs3t2j/CqGXT4/C/hrTLW10Vbprm20bTreKysreVgAzx2sKpDESFGdqLk9a+RzHizL8DJrDwc/&#10;J6R+96/Ox3YfK61T+JK3pufHf7M37Sn7fVx4L1TR/itYah4i03xJpd4uj3/jPXFgurC62pGJrjyF&#10;uLlt0aGBEePdsZQHSMbm811H9iPUvGfiW38X+M9SurWS6mafVtL0l7hnMgDbFS8uJXL4fy5C5gRi&#10;UAUJyx/T5PgTc+D9Kj+0yiDc24mdYW24Gdo4z0P4Vz/i258PaFpDzDTbVGH8TQjlu+O+c18jV4mz&#10;nEtyw3LTv2V3/wCTNr5pI9SOW4Oklzpyt3Pzsuf2StB+H/hixtfDHg6G5bTmbzo9VU3UeoKXDBZo&#10;ZCbeQKQMKYwpCrkMcGrvg7VPEekD/hG9K0G309bcozWumQx29vNgk/NHGFXeNxCkjphcgYx9MeKI&#10;NV8Vagml6T4durua4fbb2Wm2LytIc9Aqg7ieOnNdJ4M/4Jm/tM/G23u76P4Q+IvCy2ULSW+p6tpS&#10;2rrIoyAEnKu4OCMokmDjjpjhjTz/ADZOmueo9/tNL7tPvOzmweGjd2jf0RzvwB1fwo8Nlq3iKXFt&#10;cRCRDymSDgjBAbgg5zg54Ir6++G/7VvwE8B6dFpkF3brLsX9zbqN5bPTIGce1fm5fXHxC8A/GOz/&#10;AGWfi3pT+H9YuVQaMJVS3hvlyVVrZyNrK5VkATJ3/IMtgH9XP2L/APgnx+wn4y8CWfxG0nw5rfiS&#10;+8xRfWfi7U283TrgAFoJIIFijIydw3o25SpBINe9kOR5hmtX2cOWm4q/vdV3Vk7nJjMZhcLT5nd3&#10;7f1oZ2rftQa/45eHSvhn4duLmS4YC3WNGd2b2UZf8MVUT9kn9p/40SG916FNHtZwzK2q3Hle20xq&#10;GkH4qOB9M/S2jfG/9kz4daFLYfDjxBokml2M0g1JfAOkvqFrpbLjc14dOikSzGP45zGCFbn5Gx4x&#10;8R/+CyP7JPgVVt4fH/hlbxv3n2e58VRaij23zL5qt4dj1Yx4cbds6w4BySMgH7ijwvkmHd8bied9&#10;o6L52u/yPElmmKqaUadvX+kXvh7/AMEsvg/od4urfErxLqHiGYPlrO3zZ2xG3GG2sZGOcnPmDsMd&#10;c/Q3gf4beBvhtoy+HvAfhOx0mzXGYbG2WPeQAu5iOXbAALNknHJr4X+IX/BfX4SaZard/Dz4P+Od&#10;Q+2yzDS4NY8P2ukQ3UPygS/bZb2VrfyxvdvMs2LAqBGoBZuTv/8AgqR+3F4j+Ex8T+DP2MPEk3h2&#10;6u5YL7xl4j1ye+s1jUlc2z6LpunPv3lV/wBehPzAZKnP0GDxeQ5d7uFpWfdLW3m3d/1scNRYzEa1&#10;JX/rtsfpctsCMgfWhrbsEr8x4P2xf+CyOgeAF17w58Afh7puntCGWWPxANc1CdCAQPs+o+Ip5YW9&#10;Q8W4YIOMg1b8P/EX/grT8SdO/ttv2rfhd4LjLbf7D8ReA7SS4OGI3sbbRbmP5l+bh8g8YXk16X9s&#10;R0Xspv0X+bRzexl3X9elz7/8JK+n/FDxXoYXEcsdjqSjuXlR4G/DFqv45rqjblvmJ4r8z/Eun/8A&#10;BULTLNbq1/b58H3Nx5m0x+Gvh/pUIROCCDNoUW7kHKkgdOa4W08Tf8FjE8QyRXH7UdithvEkd1Np&#10;eh3UnmHlgkUmkbY0DElcEdhtA6ZxzWVONvYz3fTu79y/Y832l95+tEkBH8Jpv2crivzY02x/4KQ6&#10;7Zxib9t3wDptyVj8ybXPhrosxR8DecweH33beVXONy4J2k4GB4v1z/grX8NLu21jQP22vBvixV8s&#10;yW/hn4Z6PZyIdxznztJgY4GASkoJG7G04zf9sSiryoT+4n2N3bmR+lHxC+E3w8+Kuk/2N4+8J2ep&#10;QrzC08fzxHjlHGGQ8dVIr5q+Jn/BMcpdtrnwY8eSwyZ3Lp2tzOVB5PyzJyPYFT7tXg2p/tSf8FcU&#10;8NWnjrQvhT8LdaXT18zUb7VPFGradc7lQEr/AGautxCdvmAzHE6Eg7RIchdKy/4Ksft8+BdA034o&#10;fFT9gfWta0m6fyv7U0HxVHpfh6aR3WKKMG50maaOVpGCBWu/mdgq56V5WOqZLmX+90Xfva0kvXR2&#10;XzR0UpYqj/Dlp26HoWi+Kv2nP2YE8jxx4MvP7NTaZrq7g+02o6KP38GQM4HDBa9M8PftsaLfeHpv&#10;EmuTW1jbxp80jSAoT6bua8D8E/8ABwf8AdUW5sfFvw68X29xJd+Wuo3XhVY9F0nAbfHc3lheajcz&#10;YZGRZY7JdzLgxr8230S0/az/AOCT/wC1vCNEvPFnhG4W6jZrqZdRXSLm51FR81lFZTta6peT85Xb&#10;ZsHDLj5mC187VySil/sGL5f7tRaf+BLT8PU7oYxf8vqd/Nf5M5/4iftvfs2eNVm0rVvFFm1w/EZT&#10;KsW9Bgcfr+teE/ET4g/DnUJpDot8sqqPlxjk/wBBXtvir/gk1+yLq17JqXw6+Lt14f1a60dtXk0v&#10;xZb/AOlW1iGwZ2tJDbzwRq3ys0qEqeDg1+f37VOneNv2XPiVa/CjXLe+uvEGsXMh02xks3gu5Lb5&#10;RFOLeQLJbxurHb5gDkq2QBXx+fZXnFGPNWpxae0otO7+Tv8AfY9nB4jB1FaMnfs77fP9Cx4n8d+K&#10;IPEs13psjrffMlotvGcQY6fPjGR3Pbn61Y+D/hPxTHr0fxD1iaSS+ilZtPjZuIiesn17A/j6V02p&#10;fs1fHXw38PtP8aa78NtevIb6AyXD2ekTTW9sox8ryKuxD6qxDDHIGRXH6L4p+IFjqe7TptPi28+X&#10;f+Zbr/32yhePrXwv9l43C1nKqnGT1vb7rPb7j05YijKPLHVHaaB4OXwr4qbxh4Q0FfD93PIz3N94&#10;RMml3VxuVg6SzWrI8qvuO5GJVupBIBG74gms/FmqrrWqR3Vvf3HiJbrUtQktQwXT2DCW2iiTy08x&#10;SQ0cj7jhWRt4YOkXhT4r/EjU4Yw3w+h1COFQv2rTNVhmH14Oa9Y+GHw+8XfFgLLpOm6fDJwfLv5I&#10;4fl9SWIBHuCOtd0MyzjCtfvrpdH7y+53MfZYWovhsdb+y1P8D9ElkL+Ib2zvL6+mt4bbVpi/k26B&#10;3inaZY1jXeigbcrtkfZhlw7e5+A4PCbX9trXg+/vrj+3NNXUI2kur2T/AESRjskZHJSDe8coVXVN&#10;xikUA7HA+XvGOp6X8INUuNH8a2Gmrc2jYnS0us+/VWI964aL9vDRPA+v48AWjRS+cjbmvnZnKSb1&#10;DZ+8ofkIQVHTGMivp8r4kqctsRSTS6q6f3Pf70efXwvK7Qlv0Pqn4g+H7K1v5vEmgJ5Nzaz7LiMJ&#10;zMo43fKAAfoP8a9z/Zy+IF74h0UeH9YZpJLeHNrIxJYqOChz6cY9voK+J9I/4KK+F/FDLB8afC7W&#10;KzRkSa5ocKM6tiT5pLfKK25jGNybdqq3yOz5r7F/Zt0rTbu+sdf8NavZalps2n+fZ6pp82+G6hII&#10;DKT2yehAYdCAQQPv+Gcyo4rHKWGldPRrr81+q0PHxuHnTp2mvQ9iVUTHNMkXf97NXDDu+RFx6ZqG&#10;S2GflTP1r9IR4pTkiUjYB0NRyIi8Z/E81Z8l1GQR16Cm+Vkscdv7vWrDoUbiBh82d30FFTzIxGF6&#10;0UtB2PSPswPG2gWylcn+daH2eMn7lAt1Aw3Slcw5TzX4+/Bu7+KfhCQeEZtM03xZZ2twnhnxLfaa&#10;lxJo8s0flvNFuB2tt6jGHGVOM7h+feof8EXf207zxJPrOo/HLwbqrXEmZbzUNUvxPJ/tNm3b5v8A&#10;gR+tfqd9nUdV/wDr0fZkxlq8LNuH8rzqSliot27No7MLjsTg7qm/wPzEsf8AgjR+1aZ4oNR+LXgt&#10;YAfmaO+vWZRnnC/Z1z/30P616l4M/wCCRnjfw6sdze/tPQ+cNu6OPwk0ijHYF7vkZ9V/DmvulrdW&#10;4oFtGOcfhXn0+CeG4qzo83rKX+aOiWb5hL7VvRI+d9P/AOCfvgU2Vta+IPiV4nvPJwZo7f7HbwzH&#10;uMC3LoCc8B8+9dJoP7Dn7L2gXzagnwos7yRhhl1a6nvI24/55Tu0ef8AgNexmHnIArmPHfxW8AfD&#10;mG6l8T6/a26afbxXOqTT3cUEOnWzyiMXFzPMyQ2ycuw8x1MghkEQkZClelh8hyHBa08PBefKm/vd&#10;znnjsdW0lUk/mTeGfAng7wTpi6N4M8K6bpNmhJjtNMsY7eJcnJIVAByfauT+Jv7RXwf+FMWrL4h8&#10;UwzXOg6fLea1a2siEabEkaS7ryd2W309WSRGWS7lhjKndu2hiPhf9oj/AIK/+PPiPqn/AAjP7Fvg&#10;u68Xta3kAuvET/adN8N2sm61Yx+aDFf6kwZbtVINhGwADQ3K5DfPNx+xZ8afjPLa3X7YXxfudQTS&#10;/Oi0/wAH2diltpujzGKWN/K0q2MNpZ5nt1WUYinJmWUxzZ3HjxGfWn7DBR5ntpql92i9W/kaU8DJ&#10;x56zsv6/r9ST/gqJ+0j+wp+2bqx8NWvwubxtqWi6s15pq+AZna5Mkd1HHKp1l1itbLzYwyyC3GqQ&#10;SfeBRolmrm9D0f8Abf8AiVo1vd+DvhtpfhXw8trd3NpP4nuF8TXmu2trELaE+brX+gT3cJeRVazt&#10;4pwruu0kyV9JeDPg/wDCf4ZYHgXwRZ2PlmTy7y+23N1taRJFbzGVUjljZPlmgigfazBicnO5c6zb&#10;SXVzfStJcXN1cPNd3D/emlclmkdjyzMWJLHJJJJyTXkxyOriKntcQ1Fu7stXd726K/kjs+tckOWF&#10;36/1r8z59uf+Cfk3xK1O11z9qH9oHXviVf6W1raW7axql3qUU2nbkeZLa4u2jNhIcsu37I8e4twy&#10;HD+h+Hf2Pv2c/CdjdWdl4EWbzL6KW0vtSu2NxFaxbfLs5Fh8q1miAUZ3W4Y8jIXCjo/FfxBsPCeg&#10;33ibV777NZ6fbyXF1IsLOyxqu5jtUFmIAJAUbj2BJxXMXfxm8BXfiHTfDkniVWvtakmj0uGS3mUz&#10;tHEZnQM6hQ/lrI4TO7bFIcYRiO+ODyvDyUGk5Pbme/outjnqV5cyUpWvstj0jQNU0XwJq+qar4Et&#10;7Hw3NrlusOrL4VsItPhu41BAR4rVUjK/M3G3BLEkEk1Sg8RaPpqfZ9PsGjRQNqoqop/LsOOMV5Zb&#10;fET4mX/xj1DwVf8Awgnt/Ctvoy3Np44OuWzJdXpkVWsxaAmZMIS3mkBfkK8ZUmL4g+Hfi34k8TeG&#10;9U8CfFaHw/pumah53iXTJPD8d62s23y4gWV3U233W+dVY/N7c9sZxhpBJeiJ5U9z1I+MphuWCwjD&#10;Z7yE4/DH9RULeNdSblPIXH3f3Zb0weuK4jxb4ZtfGHh+Tw5qeoatawzNG5m0nWLrT7kbXVgUntZY&#10;5Y+VGdrjIypyGIOJ8QviJ4Q+AHw2uPEfiT+3JdI8PaPI8kkNne6pMtvawbiZZQJZGYqnM0z5ZiWd&#10;8lmpSrVGtGVyxW6PSpPGerxx5N0q/wC7CMgf8C6//XrkLz9pfwbYao2lT+O7NGjWZZrzyc2kMkUr&#10;wyxSXODDHKkkbo0bOHDKQVBr5C/Yx/4KNfsxfE/xb468PfB/4M/8IL4P0HQ7jxf4g1zUBb28s0+5&#10;FupZLW38zOFCsZVkbO1QVUkZ9Hn8HS/GX4cReJvhR8Im1Tw74o8+4j0nxz4wk0u11rS7wfaI9Rga&#10;2t764+zziZlW3m+zlEzG0CqAlYYh4yNlT7q93bTytfXsc9SUrL2aT9b/AOR9MReO9XY7lmhYdt0X&#10;+Bz/AJ/OZPiFqSqJDb2/3iCTGw9Pfr+FfB37UP7a3wz8G6xb/Af/AIKU/smX2l6VrGrQ3Oga5pt2&#10;muaNdpDKpa7E/l29xGYmKl4lhaby5Buj2yqr/V3g7xV4U+Lngex8e+DPFKavouvWXm2OpWFw2Jom&#10;ByVdSGVgcg8h0YEHDDjo5q1O12aRcJSa7HpSfEEttE+k7gSDlZcY46dKsT+MNC1CEWepWMjRtw0b&#10;xqyH0/zivL/h34Ds/hr4Rs/Bena7rWoQW+8Le+IdYn1C7m3O0hLzzs7v94gbicLgDAAAj0TTfiJY&#10;eK9c1LxD41tL3RbySBtB0u30ZreTTAiESiSYzv8Aad7bWHyR7fmHzAjB7aXK76j5T2LVfEPhXx54&#10;uh8ceNbXSPE+rW+mNplvdeLtKg1NorVnDGELepIu3cMgAcHOMEmvH/G3/BP39kb4h6dZaPrHgG+0&#10;9Y0ePVNV0HWN1/qcQB8mJn1BLyCFY2IIMMCOdvLZJNGo+NdftvH2n+Do/hprlxY3lu0tx4ot57EW&#10;Fm4DkRSI9yt0zHaADHA6ZkTLY3lIdX+OXgrwlqd9pEmsXxudNt/Nvo9N026uRCwjD+WfIRgZSjI4&#10;hyZCroQmHUnCt9TlHmrRivPb+mTKXsY6ysvM810L9hb9pD4A+FTa/s5ftaXllpq2l3qOq+CZY7mD&#10;QnkiAENtFpcj3lpqtxcJ1a7jtoUdBljuJNjxP8S/jh8M/ibb/Hj9tf8AY80vxhrlrqdvY3fxH8L6&#10;kunXl1K1slzHa3Eim50m8lFsmTaWCW0imD/WJ+8I960bx/PdWf2u2lhuoWXKzKQu4A9QRkfpXQaD&#10;8QG02+h1LStRudPvoN/k3UchjePejIdrqeMo7KemVYg8EiuStlWFrfA7eqTX4/1v3NYVqlPVfg7H&#10;pv7K/wDwV2/Za+KWtaB8GE1JdH1u8FpZW2naxYroUxvJrp4fIEN1O9u7qvkP5dte3c8gmG2PdlR9&#10;K29l8Av2h9Kjmu/D3h/xNGtrbXhs9Y0hHnto7iPzIHkt7hBJB5ifMu9VLLyOK/OP4i/sr/s5/Few&#10;urbxL8OreGW4t8Q3Wj7LZVdLdIoMwhTEIlaNZXESxyTvuZ5SSGHBaJ8F/wBu39ni8gsP2R/jnd+K&#10;PD2kx3H9k+FfEV8Vjs1NlqNmjwoZVm06QWrSybrGUQW6tCZnYrxp9ezDAx5MRBTp7dNv67p+o40a&#10;dZ3hKz/X+vQ/TDxf/wAE/wD9j/xrdi81v4F6THIq4C6c0tmg99kDopPuRmuen/4JufAW1mkbwxqf&#10;iHR4mjaNbO3vIZoUBGMhbiGTB/HivE/2ev8AgstHP43b4Q/ta/DDUvA3i2a/ZbTSdWjWJbh7i5vm&#10;trezu2WKG53IdMtoluFtHYvJKWkXDH7k8I+MfCfj3Sv7Z8H65Df2u7aZISeMqGGQQCAyMrqcYZHV&#10;xlWUnop4LhnOI/wIN9U4pS/Df5NozqVsxwcrOTXzZ8T/ABK/4In+C/F8ry+F/wBoHXNNDfeF/o8N&#10;2fzR4a87X/g36ntNUXVE/aqS5aN9ywzeC9oPPTIvCR/n6V+lz24HLf8AoNN+zjPNEuDeG5X/ANnS&#10;9HJfkxRzbHRd+f8ABf5H51J/wQsudR1V7rxB+0sPIbP7mz8KkMo9me6P8vyr6+/Zl/Zk8JfsvfC2&#10;z+GPhHVr6/htizNeahICzMx3NhRwiljnA/XivVTaAmmvaNu/zxXdlvD2TZTU58JSUXa17t6fNsiv&#10;mGJxMbVJXKItRjk/lUctsmMKn5VofZ+cN8tMaEAcCvYRzcxlPakHdsb86je1ZyPkNajQr0zUbwqS&#10;DjFUUZFxbO0fAzRWnJa7zlsfUCigeh6F5XzZNAjyc49qmwOhXikC5rPmMiEQt1YYoEOCAP8A9dTj&#10;6/8A1qAPapuBEIeeRUGq3emaLptxrOsX8NrZ2kDzXV1cSiOOGNQSzsxICqACSSQABmptX1XStB0q&#10;613XdTtrGxsbeS4vb28mWKG3hRSzyO7EKiqoJLEgAAk1+Pv/AAUq/wCCx+rfHLxhL+zt+yzpsera&#10;XdRFLMtGHW5lODFf3cbKwaP+K2sjhi2yebawihHDjsfSwNHnn8kaUaVSvUUILU+pv2yP+Cv/AMG/&#10;hBZJ4Z+Ft3e+KNc1WXyPDOgeF4zJqfiCRZXgZoiysthZG4UQfbZUcymO6FvGxiWavnDTf2bfi3+0&#10;fZaf8Tv+CkHjJdO8Oq8174b+Dnh2SZbOOYqN8swZy97evukaWeaRphJeK000O4JUH7GX7Ongz9l2&#10;C4+JnxIjn8WfFbUrVZLrWNRuBNGrPH5aRh1OViSJVXEeBsxDFtXzJa9E1zxDqmsXK6j4j1ua6uWG&#10;POn6gZJwqqAqIGYkIoCjPAr5unHGZ0/aVXy0+3f/AIB637nA+7D3p9+i/wCD5/cWPt3h7SbFdE8B&#10;eE7Dw7pcEbRQ29jAiyhGjZHBkRVChvMn3JGqKyylZPNI3HFutVihDR2yfdO0Mp4+vHb/AD7VXuZL&#10;2/4ULGhxjP8APFc54X+J/wAJfFXxX8RfBTRPF8d94s8J29pceINFjgkV7SO5jEkLFioVwyMrfKxK&#10;hl3YyK9ejRo4eHJRikvzOOU5VJc03dm5Ld3N/cxqNzNIwEasdqjJ+oAHucYrG8BeLrL4l6Q+u+Ht&#10;K1y2tY5vKaPxB4X1DSJydqtxDfQwylcMMOFKk5AYkHHSfD34eax4Q0uaz1b4hax4ga4uGljudat7&#10;FJIEKgCBPsVtbqYxjILhpMs2XYYA6iz0ba2dh+b8cHt/n+VacvfUFI8X8L/B74heGvhTrnhz4r+L&#10;7/4rS3f24/Z7/Q9NtZL2zkXauneUghtpMx5QtKVV2kbcUQhU+PfgD+2t8G/FX/BSC2/ZA8E/s6eK&#10;7DVpPEWqWuuax4+8aS6hNo2p2NnqH2pLS1NxdwwEFZoPMt5lV45GGNuBX6d2vh6THl7P+BL1A+v+&#10;TX4ufsb6NBd/8HNPizS7iM4/4W98SPLzkAYttaYd/QHFXHD06kryWq2MK0vei/PsffP7ff7X3gL/&#10;AIJ+fDu1+Injz4P+LPEVlqcws9LvtHuLGO0/tJo5pIrScyziePckDuZUglRVxyW+Sug/4J3/ALQV&#10;l+3L+ztbftBT/DZvDS32qXdra6X/AGv9t2JC+3cZPKjyTgj7g6Z714r/AMHMfh7yP+CfnhiW2hbd&#10;/wALh01cqvX/AIlWr5HuOP5V6n/wb6+FEtv+CXvgW8eLabrU9Xlk7k51CdQR6Z2+1V7GJftJe1a/&#10;rofSEPw50nIBtGVd393Oa81/bf8Ah7axfsWfF6WOBvl+F+vNhVydo06c8D8K+m7bw9aCPLyNuA/L&#10;j0//AF1xn7RP7OWmftGfCrVPg7qfxI8QeGtK1y3mstck8Nx2QnvrKaCWCa0Zru2nCRusuS0apKGR&#10;dsigsGr2ESpSvFn4Y/8ABvj8DfCXxs+OPxQ+HvxP8PJqGj6x8L7jT9T0y4VlW4t5byCN8OhDKflY&#10;B0KsrDcrBlyv114Y/wCCNP8AwTa/Yb+NHg34qa7+0F4yHijTtSGoeFfCut+JLSS41q4iPypbWNnZ&#10;peXziRkxBBvMhwjI6sUb6O/ZC/4InfA79hrxnqnjr9nn9oT4n2Woavodxpd3/aM2i3aGORW2S4k0&#10;s/vYpSkyEkqzRIsiyRbo26z4S/8ABJb9mX4NQX9/oXir4qXniDXmWXxZ4tf40eIbLUfEUymTbLfG&#10;wvbeKZ1ErqP3a4DNxlmJ05Za+ZioNRs0rrufEP7ff7HH7Uv/AAVc8d+EPDfwp+DOpeAPh74RuNS+&#10;1eOPiRajT7jVpHuLeEm10tl+3RqIoTLE1wluJw7K/lFFL/Yn7KX7IGl/sn/s9eGPgFpWuX+uReHr&#10;WYTavqUYWS6nnuJbmeTavCIZppSqZYqm0FnYF2zb7/gkLHB4obVvB/8AwUP/AGpPD+lyX1xOPDtj&#10;8XGuLO0hfcUt7b7VBK6IhbAaVpnZVG5i3z19FfBv4H6D8Fvh7YeANK8Q69rjWsIF5r/izWJdQ1TV&#10;J9gVri6uZSWlkIUDsiKqRxqkaJGsSp+7youHNzczWvqefz+ALU/K1gOx+X+f5VTn+HltIrMkJ5wP&#10;pXt1x4etnHzwL2/h4P4//XqjdeELZwSke3cT/CCBUOhHobcx+ff/AAUB/bQtP2DPC3/CReKvgF4q&#10;1q1vb2Cz0XWLe/06DTr26ZfMaIv9oe6iZYklO42pVmTaDht9O/ZUi8K/tn/s8aV+09qngC40Wfxt&#10;b3yX1npeu3MR2w3klosm+F4wbjZaxKLgKsgUBQyqAo5v/g5w0KPS/wBhfwnOIPn/AOFtaeFlaM8K&#10;dL1T5QcY52889hx6eof8EPvDK6j/AMErvhTdOv8ArIdb2qw6413UBnis62Dp1KXK0n6mDlz1nCWq&#10;ts0vIufEr4b/ABLuPBdr4a+C/j2x8H3lreQt9vvfD/8AaSvbocvB5bTRnL4AMhYsBux8xDLd+I/x&#10;O8K/CLQLfxL4zfVPsc99DaRtpeh3l9IJJDtQNHaxSOAW+XcVChmVc5YA/QWpeCYpd3mW6uuD1Xt/&#10;Oub1j4bmRWMUS9C3ztgDAz1yPTgdT0HpWX1flWht6HFWWuXdnxbO+3+LPI/LP+c10Gn6/Z3karLg&#10;Z/vLwe2P8+tcV8U/hh8QdQvNFfwN8SpvD8em69b3WtKmjw3K6vYpu82yJlGYBIdv71MOoU4GTkVL&#10;34h+EdL8cWfw81LxjpMPiG/tXurPQ5NQiF5cwrkGRYS28r8rgEDB8uTGdjYUZSho9Q909s8W638P&#10;Pjx4Of4a/tVeBo/G2iyRTLa38zA6rp8kmC0kUzH950JKufmOzcxRAh890rwN+07/AME1p7X4t/sz&#10;eNb34vfBS2mhtL7SWkL614ds1ASaO3ec4AEBt3WKRRFutoMi3jAWR2n6rcRKkVwcxsQFG7kc9jXZ&#10;+APil4u+H2ojVvCer+Tumja4tmBaG42n7kiZ+YEFl3DDLuJVlOCOHEZdTq/vaD5J76d/8/60Oini&#10;ZRjyVVzR/Fen+Wz7H1f+yd+3Z8Cf2ufD39tfDzxLGsi309mLW9KQXHnwlBJFJBvZreYCSJ/KYnKT&#10;IVZ/n2+2NFzyPy71+Vv7Sn7JPhbUBfftx/sKanD4P8ZaYiXfjHwhJGJLLUI4yc74cKkoVXkAIA3R&#10;uwUxsvln6k/4Jnf8FGfCn7VvgRfBvjORtJ8YaLItnqGmajeiSdJf4UZyczAgjy7jGJQVDES7lPVl&#10;udSlW+r4tWl0ff1/R9euu/PisDGMPa0neP8AX9WPqz7OR1WjyT0Iq2UB4pPLz1X619IebYpmEDqK&#10;aYVPJAPtVzywOq0jQDOQKAKD2q5wB/8AXpn2XAxjP1q60PtTTGcfSqAoSwFeQP8A61FXJbc4wV4o&#10;oNIzOtYYGTTQuHJzTwQSd1BQetYEiYHVaOM9M4oOccGvnn/gqH+19B+xX+x14m+K9peLHrl5F/Zf&#10;hcbvm+3TI+JAM5JijWWbA6mIDvUVKkadNyl0A/PL/gvx/wAFNNR8YeLm/Yk+B/iC6ttMsWnHi6+X&#10;McVzeW75YONu5re3aNxnIDTK7gfuIpa8j/4Je/s86To+h3X7RfiXSr6aTUppo/C63dtsa7uEcGW7&#10;diSfJBZkIA4P7hGYi5kT5M/Zz+Dfiz9rD43WPgKbUJLObxVe/bfFWqfZ5Ln+zdJt1MskrRkqZdkE&#10;bymPgs0cYVj5mK/WDw14b8N+FNCtfD/gzw+ukaTYWkdrpGjxzNKthaoP3cW9vmduS7ueZJHkkb5n&#10;Yn5N4eWbYq9X4VuvTp/Xm+p61OX1PD6fFL8P6/rYfImF+Rf3j53SYA3t3PoPp0H0pixedJ5rDLKu&#10;On6f561ciiedt21vmbaFyeBnmsnxPrXg+fxBB8GNZtfEn2rxJptyI7nS9H1NIEiEbCTOpW0Yhs5Q&#10;udpaaOTcybPmZM+5ypWjFaLQ5YxtqcD480r9otPEfio+FrTW5NKOjWw8MrobaT5oYx/vin24j/TP&#10;OLnEp+zeSLfHz+fne8b/ALS3wb/Zq+H2l6l+1p8ZfA/hHXv+EbjvtYsodY2LdXCRj7UdPt5cXVzD&#10;5wkEahGkKhQVL5Fdv8Hvg14O+Cvw+0r4WfDiwuLPRNGjaHTbW71K4vJI4y7SbPNuXkldQWIAZjtU&#10;Kq4VVA+Av+DnZ4bL9lf4e2TNIsk3j55VCr8vy2U4P0+/2+lZUcN7OpKXM3zNaN3S9F0MpJ0VKabf&#10;k3p8ux9/fAH4q/Cr9pT4YaT8avgl4uXXPDOvLN/Zeqx2dxbef5U8kDjy7iNJFIlikX5kGduRkEE1&#10;vhR+1R+zR8Y/iFdfC/4R/EpfFWoWaR/btQ8M6Re6hpNszRmVY5NTtoXso3Kg/I8ytlSmNwxX44fH&#10;b42fG/4bf8EGP2cPh18P4byz8K+NtY8VW/jTWLGOZGYwatdG2055lPlrHcCW5kaNhuk+wjaQqyK3&#10;6of8EU/A/g/wp/wTT+GP/CFraSrqun3Wo6pdW1vGjTXkt3MZVlZAPMePi33NlgsCqThQB2cq5tEV&#10;GUpO3Y9c0D9qL9ni6+LD/A66+IMWleKlaEWmi+KtNutHl1RpJXhQWX2+KEagDIjL/o5lGf8AeBOJ&#10;4G/4Jp/sV/Dn9p26/bJ8HfBBLT4mahqmpajdeJk8Q6m++6v0nS7f7O9y1uPMW4lGBHhNw2BSFI+Z&#10;P+DkSw0+w/Yy8G+Iv7FhOoQ/FC2s7fUhb5mghl07UJJY1kHKJI0ERYZ+YxJ1KivYP+CK/wAcvjT8&#10;cv2CtB8XfHK2vLi7sdSvNN0XXr92abW7CFgqXLMSd7JKZrXdwW+yZbc5Zi4u0rDvzSsz279pX9kz&#10;9n79r/4cW/wm/aQ+HcXibw/a6zFqttZNqV1aGO7jimhSTzLWWJ+EnmXbuKkOcg4rU+BXwD+D/wCz&#10;H8MNP+DPwH8FJoPhnSWmax0qO+uLgRNLK80hD3EjyHdI7Ny2ATxgcV1wmLHhf4c/LTi8WQJCPyqr&#10;F2VxyAgFGH/AdtPyzIMtj5c4boKYkqqmR2XPA/pTTISN5bj/AOvVD1JC3G4npwBQfkCjGKjDjOGb&#10;26cGlSUF8tu9KVwJwYz97t/FQ0EcvG3nr92oVcOgOakRts24bvTpT3Aiksl37Ai9ce9RG3D/AMA/&#10;+vWnGfNLZJ+793b+f+f8aZOjZwe/Xg07dwPIf2p/2LP2c/21PBNj8Of2l/AMviTRNO1RNRs9PGtX&#10;tmi3SxyxLLm1mjLEJNKo3EgbzitT4Ifs7fCf9mz4SaP8C/gt4U/sfwroKzJpOlm+nuvIWWeS4kHm&#10;3DvKwMssjDcxxuwMAAD0TaMYAwF600oGyQv/ANeixNle5zN1oRC4jO4ddpXle1fPXjj9sn4cSXvi&#10;Hw18NNb8F3GreHfFi+G7+Tx142j8P2M2qDd9osYZPJuLiS5iJiyv2cROZSqSs8cip9TXFupQhhu3&#10;d8V8Fftx/wDBHH/gmh8RPH2oftM/Hv4i6h8M21zUgdcvrfxdZaZp+o6lK8spmkN9FIouJfmz5bJu&#10;8stt3F2aJQfQJOSWhc/a6/ah/aF/ZS8ASfGD4o/skeH7/wAJ2FzDHr2oeFfic91cafHLLHCJTBda&#10;Zbb8tIFCo5O7G7YuWGZ8Cv2qPhR+2r8G9Q+Kv7KF/wD2pe6XMsWo+GdWiWC+sZM7gksXmBf3kYcx&#10;uJBE7Bl81Skmx/7Y3h34xfH79le6/Ya/YQ/Zy8R6botxptj4Xn8a+PLW40HTdA06JUXy0i1Nf7Rv&#10;sQRCEyRQSLiXIld1Za1v+CX3/BMLRP8AgnR8JtW0bUPHD+I/Fni5rSbxXqEcRjtInt0l8u3tkJLe&#10;XG1xP+9bDSl9zKnyouE6fN6kqU3Ky26/8AyfAGhfG3wp4nWx8Zalqur6feW/nTTawdOT+zCgwIox&#10;ZxIzyOWGQ4dAsRIkQ4WX0OG9mtZdyM2N3Qn1/wA/412Pxi+CPhv4l6ENG1q51i1jS4jmWXQvEN7p&#10;c+5eV/fWcsUhGeqbip4yDgY8/wBD8ZaF4n8Ra5oOkWetx3Hh3UBaal/afhu9sIvNySPIe4hjS5Q4&#10;yHhLoVdGDbXUtx0sPLDxUOZyt1er/T8iqcPZx5W2/NnoHw88e6t4L8RQ6/oskfmLlZIZ0JinjPWO&#10;QZBZSODggggEFSAR8m/tEfDXxx+x98eNH/ab+B8sUOnXl1O+hR3bLmW3TYbzQbny1G4BXTy2ClGS&#10;SE7VZjbx/RFofst2VJyN2QCvQ/40/wCJ/gO0+Lvwo1z4fXsayf2ha77F2uPLFvfxhza3G45VdrM0&#10;bMytiGecLsZww4M3wDxuH9rS/iR1Xmuqfl+vmd2BxCo1fZz1hLR+XZr0/wAz7k/YL/a+8B/tdfBT&#10;SPGnhXUrqaSay3ut4Q8sZQhJIpXBIMsb/I2SS3DAv8xHuuxc4Ar8DP8Agkv+2JrHwD/azk+H3iXW&#10;o7Wz1/WP7P1CzuFP/Et12FdglZQF2JNEBHIWYEkPGn3M1+9/h7WLHxLoltrmnN+6uYg6r5iMUP8A&#10;EjbSV3KcqQCcEEV6GQ5lLGYf2c/iil809v8AJnJjsN9XrabMcIwzYAppiPp71aMYA44+lNMfPJr3&#10;jhsVTEuOBSFB1NTtE20fXnimtEV4qkKxXeIY4oqZ1OOPwzRTCxuZOad7Zqut0OxqRL6M96x5WOzJ&#10;Dgcgmvx3/wCDl/496y/xT+Gf7P8ApVx5dvp+3W7yG8s1mtJZGlwGlSQFJFVI9u1lZSJnBBBwf2EN&#10;0nQ81+CH/Bwt4i+3ft/abLeXMdx5fw/mh2L8rwhdS1GNPmI6jAxgk4PGMV5WbVHHDpLq/wAl/nY3&#10;w1PmqK6Ln/BKv4caTpngnxF8ULmJf7Q8S3UdjDDNC7yW9hCyTsqy5ClTKtugPJxbsOBkH63uY5AA&#10;IX+aRsfNx256V4v+wHouu6F+z/oukeIflVbUXNqGjKnbckTEknkkkjnnoO+ce76dZwvcKc/Ku5uW&#10;6NkDp+NYZbT5cJzd2/8AJHViZc1a3YWOw+ypFG5527myR69ao/DaP4q6hNq8nxQ8M+H7GOPVZP7B&#10;Og6zPeGWx42Ncebbw+VN13IhdemGqp8Wdd8H/wBjr8MvE3j3UNB1Dxdp97YaXdaGzf2hbgxYkvIS&#10;kb+SIDJGftDr5UcskCsd0kavjaN8TvCPwP8A2S/E3jbRvGfiDxxD8L/C2qXV/c+LLpotT1E6fbSz&#10;lZpZIEJaRY9qzeUVcMrguDuPWp0/acnMr2vbS/rbe3mYe0gpWbPX7GyjVtoRf9o/5FfNP/BUL/gm&#10;PL/wUu8FeEfBX/C5F8GxeG9YkvLi6bw7/aBnWSPYVVftEO0rhTkk5yRxjLfO3/BL39oT9ob/AIKw&#10;fFHxl8Qvjn8bdc0Hwf4HtdMksPAXw9vZdCt7q41CG6hLTXtncfbTHE9jLIIXmJd5EceWimKT6i/b&#10;E+BniD4Nfs2eOvj1+zv8fPHnhPxh4N8M3/iDT77WPHmqa7YXK2lrNLJaS2OqXFxbMsqBkVhHvSQx&#10;uCdhVtvskSanC72JPg1/wS3+DHhz9gTRP+CfXx7Fr8QPD+hSXMlvrEtm1jO0sl3PdJcxKsjvazRt&#10;cPECkrbkB3fLK8Q639hz9jDxf+w54Im+CfhP42v4o+Hen3FxL4R0PxBoQj1XTfOdZXifUYZxDLD5&#10;puJNv2NX3XH3wFCnzT/gjT/wUl8Q/wDBQz4K65afEnwzFZ+NvAc9na+Ir7T2VbLVI7lZzb3MaZ3R&#10;Sn7PKssYBQMqurKJRDF9pWkDuevpw3SqjGL95dSkoy95Hy7+1j/wTin/AG5fihotz+0d8cNQvPhr&#10;4dmW+0r4Z+G9NbTkuL4PHl7+7NxK12vlefCDHHbOqTsY2iJcydtpXx9/ZB+F2tWf7Onhz49/DXQ9&#10;T0eZdHs/BqeL7CG7tZYz5f2QWvm+YJFICldu7PUZr0T46/D3SfjN8FvGPwX1DWbrTYfE/hy+0ibU&#10;bWP95bC4t2iMi5I34D5xkA8gnrX5s/syf8Effir+yV8WPEVxqfw7/Zr+NXhTWL61EDfFTTb2DUob&#10;eFZvmgxZXkNi8jTfvAPPDCKPJ+UAZ1Pc1SuP4T9MLmx8QWspivLdlZRnbIhVhxnvULzajbpuaHPP&#10;PYGvzq0/9k3wfrnx7j8beKP+CCreHBp9/wCba+KPhH+0xZ2UkJQkpPa2kd3piq4CqUyYXGRgKeK5&#10;H45+KviHpviLxN46/Z10r/gp9YePNLtbuXwpousWi654X/tJY3W3W5FxJdrdWm8I0jF5sx7iCzYr&#10;GNR3V4v8B81tz9Qjq5RsSK3y+valTxFArZ2MeR6ce1fzu6B/wcFf8FZ/hz48W6+IXxY0vxB/Z9w8&#10;d74b8TeA9Ot7eVxlSkv2OC2nXBHRJUORzxxX0J8I/wDg4g/4KM67qFh4w8afsEeHPE/hK9DuqeDN&#10;C1iwkulV2jJhu5ZbyMAOjqT5T8qw4INbValOjBTqTUV5u35mmGVTFz5KUJSe9km3+Fz9nl8Q2qt8&#10;x+638OMj/D/PvSr4jhztD54r8r7f/gu7+0D46kutB0//AIJ23HgOR7WZ7XxF418XXMllZsFO1niG&#10;mwPdYYj9zG6M/wDejGXV8v8AwU6/au+0w6qnxL8BpcW9wwuNNHw5uRaXERVfLLKdZNxvJD/ddUHH&#10;OdwHh43ibKMDUVOrWV99E5af9up2/PyPs8p4C4pzrDuvhcLJxva7tC77Lncb/LRbbn6sW+rI44fD&#10;NwB0/wA//qq2t2pGQBngmvhb9iP/AIKf+Ifif8W9N+AP7Q3gGxtNS1lp49F8beF45o9LupkaRvst&#10;3b3DPJp0zIIxHmadJ3JCsrFYz962Nl5jDaO33vXrXq4HH4XH0VVoTUovZr+r38meDmWTZhlOKlhs&#10;XSlCcd01/Sd+jWjFtJSWxgbf51aaMscquBtweKuWmlPGvmNF+YqwLCHAxz/s16ETzOWSMJoYy+D8&#10;vHANIyozZU465K9veth9JibcSFzjj5aadPgjK/ul/wAKRPKYslvzyfXGf8+1eU/8Mf8Awgb9psft&#10;datDrWo+OLa3a10W8v8AxFdPa6NavaJay29raiQQRxyBXkfKMzSTysW+YAe3f2fGCGHH45xUP2GM&#10;jmLB47dKrl7kuMWtT4f8f/8ABEv9jrWfiJ/wuD4P6/8AEj4S+Lpry7n1HxL8MfiBd2V3em4Hzoxu&#10;DOsaYL4WFYxhypyu1R6T+z5+x34c/Zj0+5B+L/xE+IWrXTNGvij4oeLJdZv7e3O0tbQMwVLeIsiu&#10;6xohkZEMhfy49n0ZdaeOUI/E4r5O8XfEL/gqBp37fEPhrSv2WdC1j4CpNBZw+IrHxVYW1z5c8doZ&#10;tQnSeRp5Tav9pVLaKGHzMsC0oCSVnKBFox1SPYry13lSVxjg/NXn3xB0f4hS+KtGtvC3h3QbjRZG&#10;uB4kvNQ1SWC8tV2DyDbRJA6zEuX3h5ItoA2liSB8i/8ABZ39tn9q7/gn78bvh/4h+DnxstNU0nxe&#10;b2S6+HOteG9PkhtmtWtxuWaJI7swzCcjaZNyvFJtkIYJH9F6hrVx+0P+zr4TsPjVe+NPhD4k8WaX&#10;b6ld2Hh+8ntNS02SExSSwtLHG5hVtyIySBX2y7WCuCF568qdOLlNpebsl970XzCVSMU+bSxc1nQp&#10;rO6aMR87vl+X34/z+tbPhUGaL7M5bp83Pp1P8vzrVsNW8LfEazu9S8Laol2NP1CWyvFVGR4Z0wSj&#10;IwDKSpR1JADpLG67kdWMfh/STbalLbP0VuPypU+V2lDZ/cx3Uo3Pzj/4KY/C+++A37U+l/Hrwl5V&#10;vbeMLe3nupBCFgsdWsWEfm8fO0wi8qZ5CTvk1KVjnAA/cf8A4Jn/ALQDftEfs0aR4skupLib7Dbz&#10;TT9YwZEI2AkAlsxmRs5wZsZPNflj/wAFovB2jXP7Kdn49nn8u88PfEGztNPbyy29L6wv55wR7nSI&#10;D/wEg44r6a/4Nuvi54n+JXgHxJoD3ixaFodnH9l0+NV4nlEO5yQASNqrhTwu44JJYnxMPF4XNo2W&#10;jcl8nt91jprVPbYd3e1n/n95+nJTaRkUhiKjgfpVnAP5ZphAz0+n519bc8wrFfm6UFAvarDRlh92&#10;mFPQVQytJGfvUVM0ZIxtopjKYkY8g06NpWPBNLb2s0n8FaFvZY/1gpXJK8MNzLxX4Wf8F9PAmo6P&#10;+2DpPiPVHbdeabqlosZfnaty9zFtGTjIvV5PXrgZJP70Rwqo4Svyi/4OOfgzfSS+F/jFpWlrNJa3&#10;Uc3m3EyhduBBMigfNgP/AGfnA6y5H3Tjws8jL6vGa6P801+djqwc/wB9b+v6tc5r9ii6k1f4MabL&#10;Lbt5dvp9rBBJziQQwJGXGQP4lPrgjseB7do9gGvGib5d0TBWXBz3x+n86+cf+CZWrwaz8HZvDy38&#10;s0mj3++1JzhrC6QSRN6jbIuO3M4B7V9Qabp8lvdRyMPljkyQvUDvRlMo1cDG3S6/E2xUZRxDOX+L&#10;Pw+8BatoX/Ce+J/AWpa3qHhOxurzS4fD8skepTr5e+SzhMckZlWZoYs27t5UkkUBdcxoyu/Z70Lw&#10;zp3w4sfEfh34ba94XfXl/tK60vxTceZqsckx3gXLGeZt4UgCMyHyVCxARhAi+iXOj3EMm9cMrf54&#10;rD8BaN8SbXSJrb4peJdD1fUWu2e3uNA8Pz6bCtuQAiNHNeXTNICGZnDqpyAEG3LdnsaXtOdRV+9t&#10;bepjyx5r21Pyp+AFz8MdO/4K0r8Jfg9+yD8Zf2fPEerXGq2Uk/hXxZpq2t3as1zKLybS9SsJrRYG&#10;RNyxW80lugij+ypK4jMn1D/wUV8M6T4z+BPjD9lTSPi746+N3j/W9PS10n4Z2t9ZRy6XdGdPL1XU&#10;v7FtLV4obf7RHIFvW+yO8dvujaQCRft/T4UtzuR9rAfe6E+1acU3nsZZm3HszHk/nWij7tiOT3bH&#10;xt/wRW/4JleJf+Ce3wd1vW/iprkdx428ffYbjXNJs2jktdFht1mMFmkgXMswNxKZpFYxMwVYwVj8&#10;2X7ajiwP9XntUcEa7gVbjbgA/wA6uQRrkAMM1tFW0Q0ox2IpdGhuo9pbj68fTFYGo/DHTbiRm80/&#10;eLbeeldpbxgJhRxnHSi5sy5yG+npRKmn0GeaXfwbcNm0vjjqPm/xFZtz8L/EtqvmQ3hZs/w4/MYN&#10;erCykHTnHA/WopbK5xn5Rn/Oaz9jF6oq7PJX8PfETT43UXc/ltGySIHb5kIwVPbBHUcjFeX3n7P/&#10;AMKvC2hy+G9J/Z88F2OnMsy/ZbTwrZRKnmuWkK7I1KOzMzFlw24ls55r6cu7KZYt8nI6EqOf0+le&#10;W/GfXfDHg7w/deIfEN4tvZ2sLSXNxOxCxj8iST0AAJY8AE4FceKo4dUm6tuVa67ep24GWK+sJUL8&#10;z0Vr3d+mmu5+VH7dX7Ieg/Ba5j8ffBTVr+1tVtBZah4L8TeINQ1G11OQzZSSCe5lmltpwjOMASRO&#10;qLlE2s7eFfFrS/ir8A/gzdfFTx/+zN4s0nSUkjjuri1l026tbZpWxGZGjlM0KFtiB2jjXeY1ZSzB&#10;W/R7wN8FfEP7Sfjz/hffi3SbiPS7JnXwbo93t/dxkj/SmQDiRtvDEk4wRwiMfctP+CunNo1zoviD&#10;w/Zahp+oWstrqVnqFqs8N3byIUkhkjcFXR0ZlZWBDKSCMHFfE0MnwucVnialJKm7ctrxckurtZa9&#10;NL2trsj9SrcYZ3wjg45dhcS5VVd1L2lGMn9mN03eP2rO3M2ktLv8k/8Agjj8cPgr+09+3NpfhT42&#10;3TeH7S3hll8JeE2jWex8R3zrsMV9cORlo1PmQwLGiysPmkzGkU/7h2/7JP7NMm1rj4GeFV/646HA&#10;nGMfwqK/BL/gox/wTq8d/wDBPL4zW/xM+Fmn31r4B1LVhc+DfEOl3Tq+j3gJlWyeUEvFPHtLxOxz&#10;KibldnjmEf6sf8Ee/wDgp1cft8/DS48CfFC7tYPid4TsY21n7OViXXLTd5Y1FIuBG+4qsyIPLV5E&#10;ZBGsywx/UYXJcnpxVJYeFlteKb+93fzZ8DiOLuJsbiJVa+LqOb3ak19yTSVuySR9PR/sbfsuFx/x&#10;Z7S0JOf3UkqEfTa4/wA81HP+xZ+zErq0Pw1VG24XydXvE7/7Mo9PwzXbQx6gmNok3Lx96pv9MChW&#10;d+Riu1ZNlFv93p/+AR/yMf8AWPPv+gur/wCDJ/5nnz/sRfs3upWLwdqCc5/deKdSQjgdMXHFM/4Y&#10;o/Z8QAw6Nry45yvjLVP63NehefdpI2ZZcinC+nJYeZJ044p/2PlP/QPD/wAAj/kL/WPPv+gup/4H&#10;L/M4WH9kX4PWEiy2J8TQsvKtH421MEcdv9I9q0E+AnhS3XFt4r8YR5bPy+ONT/8Aj/8AnNdYt7M7&#10;4Wf5mOTlRQHulGftKt/wHHetFlOWx+GjFekUZy4gzqW+Jm/WTf5s5CT4KaEjBl8ZeLGO7AMnjLUT&#10;3yT/AK/6/wD66+WP2S/+CjH7QHxu/a01T9kvWv8Agnb458E6b4Va4bX/ABl4q8VG4k06DExtJZQb&#10;cpK1y8YVBFdSArvkjaaONmH2t50u1vNfPuoqrfW63NtJZzwq8My7ZIpBuVxjoQeMY9a3p4ShQlel&#10;FLucWKx2MxiSq1HK3c/Jb/gvj4C+Fvwe+NPw9+PX7MnjDUvDv7RniDxPHDcaf4Iknl1LV9OkgMH2&#10;l7aJ8bw0aQKMJ9qE0yMZPLOz6M+AXhj9ov4v/saeD/Hf7cnwO17WPiIyySPY+EtQg0XWI7SVxIrS&#10;lbmxS1LrFAZrVZQD5cXmRh1McX2bp3h3SdFsG0zQtJtbO3EjOLe3hWKPcTknAAGSTknHNcl438M/&#10;EjU/Evh/U/BXj/T9K0mxu5n8RaXd6Abt9WhZNscaTefH9mKnc+7bIWbZwFVld1KMal01ddv87nFy&#10;d/uOa8NfDXw18P8ATP8AhHPCOnLDbqsaSSlnlmuSkSQrLNNITLPIY40UySs0jBRuYkZqvBpMia7c&#10;HbkCTHQccDI6V6F/ZUPlteSr8sSkt3xx/OsOz0d4RJfzJy7M7ccAnn/Prmqp0ox0irIpyUY2R+c/&#10;/BdDx5qnhrw34R+H8mo2sWj+IpNQvJbd/KL/AG2ztjDbuVPzKp/tB0DfKvztySpA+sP+DZ/wh4v8&#10;EaT400TWfDf/ABL7jR7G5tdZ8wETknZsGfmyPLcH0Kc8mvzd/wCCrvxxt/jZ+2PdfCbSZ7e+sNDu&#10;rfSfLvJ0gjguIp99wUdh97zB5ZYkA44H8R/cj/gi1+z3J8Av2IvD63I1mGbxHCurSaXri4m07zsy&#10;CAewV1/EHAUYUeCourm0bdG38lt+djWo+XDv5L9X9x9ZFWHzU1h2AqUYJ4/WmEMP4jX0R56ISh9a&#10;CAOp/SpNrCmk8Yc1ZRHICBkUU4jPY0UyrliONIxhV7VJnaMBqjz7fjQDk8H9etZmJKHb2ryD9uH9&#10;mnTP2rv2eta+F90qi8kt3ewbzCuWKMjRkryA6Mw9m2tjKivXC3GMUHk1nWoxxFGVOWzVioSlTkpL&#10;ofz/AP7KPjPxV+yx+0HqHwc+KtgbGaxuJLLULcqBvgYcumQ2DFI6SrwMo8WOtfolpR+32sd1Gqvu&#10;UHzEbhhgEMP9kjDA9wapf8Fg/wDgmnc/HrRof2kfgPpEaePvDUfmfZY4Qy6rApLGJlA3O4G8KoI3&#10;rJJH1MZT5f8A2H/2y4Z9Ng+HnxR3afJFN9ltzcMz/ZZ9wzbSEgYXcWMcnGd2CPmHl/J4GtPJ8fKj&#10;X+GXXpfo/R9ezPcqWxmHVSG63Ps3Sna4t/sMyHcqfL3yvp+HSuT8XfD3wHpPjNf2g/Ek+uLfeG9B&#10;uYwbLXNRNsLMK8koOnwyeTcSHrzC8jNHFjLRxbeps8XUSXVrcKwIDRSq2QR/WtOKT7UP3keyVeo5&#10;5r66UeqPPUjB+H/jXwv8UfBmn+O/Cb3Uml6tbi4sZrvTZ7OWSM/dk8qdEkVWGGUsoDKwYZVgT43/&#10;AMFOPiR+1l8HP2U9R8c/sb+GG1HxRBqECXs1vpq30+nWBD+ZdQ2zBhO6yCFSuyQKkjyMu2NmXZ8X&#10;v+1Vba1r9tYadr0kIuEfS5fDo0RYTbmd9iW/25/M80QiPzzPhC7t5JxgLwH/AAUj1r9vvRf2StCu&#10;P2b7G4bxJJc2sPxIX4e2/wBpv4rWS3ZLk6Ws6iQqJW+V0H2lR5bKFAkdeGNd1OePLKPLpdqyfmtd&#10;UEZRnJq1vU+b/wDgmh/wVo/ZWX4HT/Dz9tzx54ou/FlrqVzqOs+J/HFrea1Y3rTXREPkqvnjTwkc&#10;kcRiWOKEeXuDFnIr3f8Aad8e2vxQ8e+F7z/gmZ+1hqGsfFCa9O/w34O8ZR614Wj0mNIoribUrWSW&#10;Wx0yCNSgjkiRJZZpSsaSyMXis+EbP/gij4k8OXWkeJdI+D1tqs1xeQ67b/E+O2t/FMd40jm5N6+r&#10;EakLje7nzZW39GR8BTXyl+21/wAE7v2GtW8K6f4v/wCCV/jO61j4hWOp2cMHhD4aeIJPElsqLNte&#10;8uZY5JptNdGmhP2mWZYf3W3yw0jSrtzVow1s/TQ0cacn2P2OsfMWJUlZd/cLVs8ptw25l7147+w7&#10;4a/aI8G/so+CfDH7WPiZdX+IFno5TxBffbFuJDmWQwRzTKoE08duYYpZRv8AMljd/Ml3eY3rcciq&#10;STj/AGT1rsjqjFqxKEGDg+33elN+zY56cfxDn/P/ANenJMvHOO3Haq99dyW0HmI3stGhUVcz9eu7&#10;ezt5G3Bdq43e9fHHii61T9uL4qN4d0u2kj+HHhy9DXVwuQ2t3Y5C7u0IGGwOSpyTlk8vsf2jPiD4&#10;n/aB8d3H7MPwc1iSO3hRT8Qddt87LGBmIFkH/ikkAYMq9gyk4EoT17wJ8B/DGjeEdJ8DaNLe6VpO&#10;mtHut9KuHt3mjUMQhljZZBmUrKxV1MjKVcujyK/yuJvn2KeHj/Ag/ffScl9hf3Yv4u793ufc4Xl4&#10;UwCxUv8Ae6i9xdacGv4j/vyXwLovf3cTS8IfDHStG0yO3sdPRI41wI1XaAAMDAHTjFOu/CFuhYtF&#10;8rN90dvp71e1b4aeIr34Fa18JtN+JF5pWsalod9Zaf4rsYZ2uLCeZJVhuU8+5lk3ReYjcyks0QKm&#10;MEKvMfEr4J+M/Fsl9b2Pxk1TS7XVNWs73UI7P7QkkYtdUtrhI7aRblWtkmsoXs7lFykrOs6JCTOl&#10;x9JGjCnGyR8RKtKpK8upzXxv+Avgf46fDDXPgj8U9H+2aD4jsGtrsRsNycgpLGSpCyxuFkRsHa6K&#10;cHGK/Cb9ov8AZ1/an/4JAftgaXr2geKJbe8028OqeAfHGlxFINXtASjK68gPsYw3NnJuBWRlPmwz&#10;JJL+9/hf4I+IfC+q6fq+tfFTVtWGnWutQRw3V1c+XMt3qKXVo0qGdlle1gVrYOwLOrFgYx8leb/t&#10;VfsA/Cv9rv4Jap8Hfih4h1r+0ZtUk1XQfFrXDXFzoV8VVE+zxyNtFqERImtgVEibnZxcsbqs5Uuq&#10;3MpXkdN/wTY/b4+H3/BQn9naz+J+gXNja+KNLWKz8c+Gbeb59Kvip+YIxLfZ5tjvC+WBCum4yQyh&#10;foTy8jcQu3HX3xX5I/DKx+Jvgzx7J4w+CfwU8PeGf2qP2fdM+z/ErwJ8PtNXTNK+LPg7zQpuYLOG&#10;FIzcbfJlHlRHLSQ7Y94t7W1/Sj9mT9qL4N/tjfB3S/jp8B/Fialo+oL5VxCzKtzpl0oUyWd1GrN5&#10;c8e5cgFlZWSSNpIpI5HqhW9ppJWa3K1PQGj3NlVoW3aQ/LAP9rI6UGWKIbWTn1z1qUagmzEaD15N&#10;dAER0pAPmVfWsDx94x8NfD/TVur22ur+/um8rSdD0yNZL3U5yQBDChZRnJXdI7JDEm6WWSKJHkXe&#10;e/VjtUlWJPWvDvDXwu/a/wDCXiHW/Eln+0D8MdSuNcv/ADbjUta+Eepy3v2VHf7NZ74vEMcQigjd&#10;lRY4o1LPLMytNcTySTr0GfJP7c37av7XPwg/4KcfCL9nG0+IWm6L4d8WSeHp7rwzodiJh5NxrUtr&#10;KJLqVVknkdbb+FIo1SQxhCyG4l/RZmRflA5/uivxy/4KVeHvj54//wCCtfwd1u1+I3hjXtQ0VvD1&#10;lc+KvBfgq4j07w3Muv3mI72CXULrMsTnzXVp4sqygqgDO36oPp/xmvfhjrlrpfxD0fUNfvNImPh3&#10;VLHS/sMME5hIics7Xa7d7Id5jlUcExyD5G56dSXtprV7Dk1pY1fir8Q9L+Fvgq88a6p4a17VorXY&#10;F0/wzoVxqN7MWYLhIIFZ2xnJOMAZyRWP4E+CHw18C+LPE3jvwN4OtdM1LxleQ3viW/t1ZWvp402I&#10;xBOFwCxwAoLySOQWd2bL8EfDn41aT4+k1W78XTQaPJrVzPrVnqV016NSUwMsX2QO7fYovMdX2qUA&#10;8kp5P7wOnpkyXHzRKFX/AGh2FaYapLFU1OUHHyklf10bRlGpzxu016mPqaC6YabCiiNTuuMDr7V4&#10;l+3p+07oP7If7OmvfFDUZbdtQ+ytB4d0+ZiPtd86ny4+ATgAGQjH3Y2GeRXuPifV9D8CeGNQ8U+I&#10;LzybDSrGa9vpvLL7IIo2kkkKqCSFVWY4B6Gvxl/bb+KHxb/4KT/tQWPwW8P6dctp8l+sXh3w1p1u&#10;s13b2xbEZlUsqreTEeY6OQlvFt3sApc55hjKOBo+80m/wXV/11KinN37HI/8Eg/2PvHf7bP7U1m/&#10;iz7ZqFjqWoteeJr77QCRYowaZXbcVDXDGOEKSr7ZDKmRCxH9PXhbQbTwp4csPDWnxxrDY2qQosMR&#10;ROAB8q5O0ei5OBx2r5m/4Ja/8E8/C/7DnwXtre9FjfeKtSt4zq2qQ2o+QKCEgikZQ/kxqSqABFbL&#10;y7A0z19U7mC4b8Oa4crw8lF16itKWy7Lp9+7M61RStBO6X4vqwP1pgHcfjmnjg4pucDGa9YwG4we&#10;aaT0yKccqcU0jA4NUUMbAopWIU7jRValok3ccU4HHNNGAaCdoqDMcHHQdaAT3ambxnoetKp/hpAE&#10;scdxE0U0e5ZBgr61+dP/AAVC/wCCUUvjDU779qH9lyxitfFcYMuu+G1Xbba3HtAbCqPknwM8feb5&#10;h8xdZf0WLY4zUVwFlTy5F3KwwVYcGuLHZfRzCjyT36PsbYevUw8+aJ+OH7E/7bkmi3Enwu+Lz31q&#10;thP9nb+0s/atJmB2+RcKeQpw21wNp2n0cJ9x6VNpOs2UN7ayxzRyJujlRs5GOCDWT+35/wAEpvhx&#10;+1Pdj4pfDvUG8JfECziIt9csYV2XY4/d3SY/fKcYzyfu5DhVA+KPCH7Qv7SH/BPvxYvwI/aV8AWa&#10;WzTyy2OoGQw2V+oQpvsrxuMOfKc29wGcbFSJ1eWQHxsLjcVk0/YYxXp9Jb2/zX4r0PTnCljI+0pO&#10;0uqPvhrdP9VNAdox83b/AD/jXH+Cf2fvhZ8OvHniz4keAvC1vputeOrq2uPFV8skhF9JboyRMULF&#10;U2h5M+Wq5LszAsSab8Ef2kvhZ8dLBpPBfiGP7dCoF7o94PKu7dsDcGjbBIBONwypOcE16AbCOfDW&#10;52nurZwa+opyo4imqlJqS6NHBLmg7SVmcb4H8ReIfEumyalrfwx17wrJHOI4rHxBNYSTTL5aP5qm&#10;xu7mMJuZo8Fw26Jvl2lWbdhnaM8x8nn5e3v/AJ9afrWk/wBp6Xc6PqIuY4by3khke3upIJArDBMc&#10;sTK8bYPDIwZTyCCMjO8IeENJ8A+FoPDGkXWrXlva72jk1jXLrUrt8szHdcXkskshycDe5wMAYAAA&#10;4gbUd2xQOp/KuG/aN+DOtftD/D2P4Z6d8Z/FXgS1n1aC41bV/BN0lrqs1vEGkSC3umVjaMbkW0jS&#10;KpZo4pIuBMWWz4L+I1/qPgL/AITT4o+CbvwC0cjread4k1axf7NGGwsjT208kIVgQfv5ByD0BL/B&#10;Pxr+HHj/AFK40Xwz4hf7dayXC/YNQ0+ezuJUhaJZZoorhEeaBWnhUzRho90ijdk4qOempKLlq9lf&#10;UmUlszwef/gl00lp9hf/AIKUftYbVaQuzfF6Pc+9UGCfsfQbQQBjBZum4iuc/Zg/ZAfxJ8VdG+Nv&#10;w2/4KB/tBeNPh/oF1eRRw+MPiPLd2Piq6V0RJoWhSJZrCJxOA5DLcsFKMYFUz+Ff8FAPiF+21+3H&#10;+2h4d/Yj8O/s6fE/wz8BbXxtb6Z488T23h29s4/EsKXAS8uDemHyhZJGJPIXc0czATOZN0McP6be&#10;HtH0Hw1o1n4Z8OaNZaXpun2yW+n6dp9qkFvawIoVIo40ULGiqAqqoCqAAAMClFRlsEX1Ry/w9+DX&#10;gz4W293pXg7RY7GG81CW9uFjZmMk8hyzksSSTgd8AAAYAAHeafstIwAecY9v89aq7EkuMiTrjOeh&#10;qwZI0JZXzt6UUqFPDwUaUVFLZLRfcb1sRWxNR1K03KT3bbbfq3qUvHPj7wV8NfC1546+I/jPSfD+&#10;i6eqnUNZ13UorO0tVeRY1MksrKiAuyqCxwWZQOTiuQ8I/tLfBfx94E1z4qaTr+qR+GfD+ktql1r2&#10;p+E9Ts7O608Qmf7VaTT26JfQGIeYstuZEZSCpIIJ/Ev9sD9pX46/tf8A/Baux+EvjXR9O8S+G/Bv&#10;xkh8NeF/hzrQ26Pd2tnrMcUhk3W04UXZgMlxcNFI3ks0Y3RJHFX7I+NPAX7WnjvwvrXhLXvit8H7&#10;/SNct57W70rWPg/qV9FNYzRtHJazf8VBEtwGRijMURXBbKANgVGpzvToc3M3sL+zv+2j+yl+15YT&#10;3H7PXxp03xBLArvJpu2W0vo4lKKZ/slykc/k7pFUTbPLZiVDEggegXWm/acGBvnXlcfxD0r8sv8A&#10;glp+0X+zt+yH+2d4l/Y1+JP7G+h/D74kahrlx4buvHfhLVtVv9PuxHLH9khRdWmmure3uXMZWRWA&#10;mZrPfEAoaL9U7qUxorAbdrY2j+HnilFqcblRbPm/9u39i/Vvj3pml/Hr4A69J4R+Ovw9Vrv4c+Nr&#10;GRY5JduS+l3m8bJ7SYNImyTKoZX6xS3EU/wN8Z/24z8JvAfjb9s39m/xN4f8F+L/AIiaHq3hD9o7&#10;4F3XiRdD1zQPFhhltoPE2lW8ri4aWK6mWWQwh2bc+4iVbi4tv17u7xkVrqB/u/ex2P8An0r89/8A&#10;gtP/AMEuLb9tLQLD45fs7/Ci0vPi9aahZ2eqTR6xDp41zSlR0xN5rJFJPETCFldkfyUaMu4jgjXn&#10;r05fHDdFRdtzS8Vfsyaba/Dmx+OnwV/a9/b6+KngzV9Bj1jT/Efw5+MGmXPnQuciNLO5kt7x5l4V&#10;oVtyynKkZVgOy/4JTftYfsT+K9f1D4ZfCr9ur4yePPGXiS1juf8AhD/j14hmutR0z7IZQ8NqXhS3&#10;MpWRpJI4JJWKRBiAsTbdP/glT8UPFPwD/YU0/wCGHx5+CeseDbrwPqVxZWvhvw18NvFV1JDaySNI&#10;ZG86C4a8nkumvJnezeaBUmi2+WD5a/HXhn9jv4ifHT/grDrX7aXj3wvF8IPC/h7xnpnjCDQ1sXut&#10;SvI4PLuFR4LBZVttRuDFBcXFtNJHcRnUPNWKYMGM1K0KFONSTSXW7svvb/MmVSFNXbP2Qiu4LyJL&#10;u2cSRyRq0ckfzK6kAgg9CCOajmZ5BwOD13Vw3iP4peONd+Hmn+Mv2efCejeKJr28hQ2fiDXp9FWG&#10;EuY5XYizuJEmhb/WQPErrskU4kQRtL8cvgh8Mv2lPhzefCP4yeHZdX8O6hJFJdWKalc2hmaKVZY8&#10;vbSJIAHRWwGwcAHNdt77FXJvifr/AMRfDFtocvw3+GK+KptQ8SW1lrUba5FYLpWnOJPO1DdIreeI&#10;isYMKDe4kyv3cHSuPhV8Lb7x/YfFXVfhxoN14p0u0a20vxNcaPC+oWcDLIrRRXJUyRoyyygqrAES&#10;OP4jncggnvpN23ezsSzBfU/l1rStfD5wHu/u9dnUCtI03IlySKK+beSFUX5M9ujf5/pRfXOm6Fa+&#10;fe3Cx7m2x7m+8f8A9QJJPAAJOACapfGz4w/Bj9mfwO3xE+PHjyw8P6ZGvmQQzSBru4TYzb4Ycgsu&#10;AfmJAIyF3ttRvkbVPip+2j/wU61ibwL+zB4Rv/hT8Hrm5e01rxzrVuF1XWrPmGQ26s2VXIcMsRDE&#10;xjm2E/lnhx+ZUcDHlj703sv61NKVGVbV6ROS/bR/bS8d/FDxNb/su/si6N/wknxA1WcLdLaW0V5Z&#10;+FpBu2+a6hlnu1Q75IwxihOBJuEbl/rP/glP/wAEkfAn7Gfhr/hZHxLgXxB8QNVZri+1W+b7QYJJ&#10;PmkKO43M7k/PKfmbAUYXd5npH7En7CX7N37DvgOHwf8ACrQUkuAuLrV9SVZLy5PGQ8gVfk3DcExj&#10;cSx3MSx+h7bX4WHQH/dNeXhctrYip9YxmrevL+V+mnRLReo61aEY+zp/f/X9M1FOB0NPIwKox6tC&#10;x4bt64p320lfavd5WcXKWi2MUNgd6p/a33Un2mQjaDTsHKXCQByaYWXO7dVUzueCaaZpMfep2KsW&#10;HOfvHj60VUeYoMhqKZXul/nPT8qMkHBpuV7mjAqCRwz+tIT3FKFyOTRtU/xflSAa5OOBTGYjt7VL&#10;tHqKiuBIiHaRVJiKlzeRx5Jce9cP8XPhp8MvjT4UvPBHxK8G2GtabexmO4tb+1SWNsj72GHDDsww&#10;ynkEEA11t9BKB8wzuqg9sTwuPzoqUqNam4VEmn3CM5RleLsfnP8AHX/gkN45+FeoL48/Yd8eS+Xb&#10;yHyfBfiDUJIzaRbZMx6fqMeJLX5cRRxyB4l3sz7iTnD+Gn7e/wATfgt4n/4VX+2B4LvvDuqRHEI8&#10;T+VYS3IDumba5bbZ3yGQpHGweKR9rMEOePtr9pz9qb4bfs2eC9R8SeJdYtPtFlCT5M1wqqHIyqEk&#10;jLnsi5bHJwvzV8NfAL9oH9sn/goZ8Ury9svhd4Xuvgn9uZdStviT4ZF9ZznJKTxDKOJo4142OIsF&#10;SUXzVkr4vHSw+V4r/Y6jUuqWqv59/ubXdHs4f2mJp2qxv6n174P+LvgLxiyWVhrCw3cgO7S9Ria3&#10;ulICkgxSgNxvAyAQTnBODXRTaLZXBzFI0bN146/gf8a+cfBv7EHhvUtavJf2Ffi/4s8AW3h26EMd&#10;ldquueFUZG3PBaRXUnm27vIA7SW8gZVPO0uFrorX4r/ts/s/6VLpvx//AGNYfHui2ljLM3ib4Jao&#10;95dwvM7eXGukXzRXLup2lnaaVQM7VVQRXsYHPZ1KaliIe69pJNJ/16/I56uFjGTUJa9n/meifEL4&#10;SaJ8QvDdz4S8X6JHqOn3Bjdo1kZGjkikWWKWNlIeKaOVEkjlQh45EV0ZWVSOctfgn4L0fxRD4sOk&#10;SyahYzXMmmvdTOY7QzhVYpFkJvVAyJKVMqJPOiuFmlVqvhz/AIKF/sUeJ/Es3hiX48ad4O1K3dY7&#10;7Q/idDc+Hrm0m2/NAXvoY4ZJAwxhHPoCep9v061GuaVb6vp9m17ZXkSyW91ZMtzDNGfuurxFlZSO&#10;cgkYI9Rn0Y1crxlSNTRyWza1Xo3+hxzoVIyUpxu11PDNE8F/GPSfjN4h8Za98ZI9S8HahY2sWgeC&#10;18NxQyaPPHGgml+2rJvuBK4diroNu5Qpwp3T+NPHfxL8O+PPCeheFfhBca9oesXF5H4n1+31m2t/&#10;+EdSOJDBIYJSHuhLIxQiI5jCMxByqt7FceHPD7zyQTWrRzRttkQMQUPXlc8flVe58DaTIn+jXMif&#10;N1dA38sV3qnePusnmOI1PxINHsWvpbS7mWNkXyrGzkuJTudVGI41LsAWySBhVDMcKrEWLHXP7QtY&#10;7yJJBHKoZRJAyOAeeUYBgfYgEdCBXTXHgFMA293G3zfxLjt+NQHwDdqCcRuP7vmdf0FDhIrn6nwX&#10;8e/2Av2bP29/i7on7c/7JP7VVjovjjw94osbibxh4TurbxFpN1eWSQlI7i2WdU89IxaggSqDEVEk&#10;biRSPQL79sj48af4Gk8SXlp8HIdIgtzDL4/k8Za4tqp3+T/ap0/+xtv2Ldi5/wCP/wAj7NmT7b5Q&#10;+0V9WyeBr9z82ns2OP8AXL0/OvOLn9iT4Ot8RX+I8vwzvJby4Mgm00+ILk6SzuWd5m0wz/YjK0h3&#10;mXyDIZG8wndlhx1qOM09hyq797mTenW1uv4dzOftPsNef/APkr4dfsB/sz/sTfHLUv2//wBtj9qe&#10;PxR401rxVJJp/iDxJHFo+k2l1dDbGsNr5spaWNDPsLStHFCC4jTyBKv21rms2ulaVcajf+d5NrC8&#10;siW9rJPKVUZIWOJWeRsDhEVmY8AE4B3x4Fv2+Y6a2O+Zlx/OpT4CvZF4hjX/AGWl/wDrV1RpcuyL&#10;91Hm3w28f2HxL8E2PjrTdA1vS7fUlkZdP8T6JPpt7FtkZCsttOqyRnKkjcPmUqwJVgTD4Vf4g3fi&#10;fW7PxR4N0mw0q1lhXw7qFnrslzcagpTdK80DW8YttrYUBZJd53H5QF3+pH4d3DR7ZpI1b/Zy3b8K&#10;db/DeBceffSHnB28D+RqlTkLmR57J4I8UXfjyw8ZxfFjXLbTbSzMNz4QgtdObT76TEgE0sklo14r&#10;gyKcR3MaZhjyhBkD5PxH/Zd+Efxi1SPVvFOk64l1GzSSTeGfFWpaQ9xIyxpumOn3EP2ghIY1Vpdx&#10;VVwpAJB9w0jwroSXaWNtYrcXTrvWHcWZlBALbecjJHOO9YXxJ+PvwK+B9pFc/Fz4m+HPCcJtZLjZ&#10;r2sQ2syQx43P9ndhM46Y2ofpXPXjhFDlruNuzs/wYcvtNOW5Q0H4f/2bYR6dpOjW+m2se7y7eOJV&#10;VATk7VUADkk9uSfWty28L21pzK7Seu5dqj8P8a+P/FX/AAWh8MeNvE9t4O/ZC/Zh8efFi8l02/uZ&#10;f7FsZrFGWEKIpIDLBI8ys7bTuiQrjJB6HlfF/wAHv+Cx/wC2tNFH8Q/Hnhz9n/wnK9pv0Xw7eSSa&#10;tPbzQMs0jMN9xHJsco9vIIUJO04/eMOOpnOBpe7STm/Jf1+RusPVfxaf1/XU+uvjX+03+zr+zV4f&#10;uvEPxs+LuheGbWzwrR6hc/vnkaLzURIUBkZmQ5XC4IBweK+WZv8Agpt+0t+1l4lk8Cf8E0f2YdWu&#10;7e31AxT/ABY8a272dhYoHGZY4Cdit5LPIhuJF3NGpRS3yVP8NP8AgkV+z7+yzocHxEu/hpq/xw8R&#10;RzRXniC78X686M7wySEy22np5gmdoZZlMck8gJb5Yn3eVXd/EK1+M/xH0vS/i1+xZ8WF1Cx0HTLe&#10;zf4K6ppsGn21jHE3DW0MCxmKUL8p3bmCl1RomEYX5vNOIMbCapTThfVK1rr12uvK/mkd+HwVOUeb&#10;f+u39epU+AH/AASh0V/GLfG79vP4r3nxo+IF1Isk32q4lTR7SQIi5ihwm8DY20bI0VZnUq4wa+zN&#10;KsrewsItP021it7a2iWK2t7eMRxwxgYVFUDCqBwAOwHtXyd+zF/wUDj8Rzax4U+MWiajZ6p4fjt1&#10;uNLbTWGpWo8uJGe6UEK8jzOQFhTAAJBlQPKn1zpl5puo2i3mm3STRuAVkhcMrDGcgj16/jXrZPUy&#10;6tH2lLWfW/xf8N2toY4iNaMrS2/Aswxybtwz7c1egd0+4Wz/ALNVY9nYflViKQN0Fe4pHK0a1pfZ&#10;XDnB71egujjAasFGXHOKmiuJIm+U1fMY8vY6BLrj5hn3FTK6kZGay7S738E9KsrLgZU9PSmIt7ve&#10;mk4XGaYkxYc0bs/hQAjAMPnOKKZIeP8APNFPUfMaIdj2+pFKGdetNL+jfnQGYjhaQiTc3cGkEgUc&#10;tTfMbHQ/jR5ntUCHGUZ+U1HLKwHymneZk5Bpry7BlqQGffTvFwTXyr+1r/wUS+F3wm8Gtd6H4kS6&#10;/tBFj02TTZg9xqckvCJahMsA2eJTjOPkySGHpfxv+I+s+L5bzwH4LmjjsUVota1hZlG1s4+zoCRy&#10;ehbPsMZyfnjxt8APhjrHxi0PxF8HvCmoaj468P28M0et2Gya3WESynynkm/dRkurhmj8tyhKmRG2&#10;K3yucZ1U9p9Vw3o2t2+0f8++iPUwuEjy+0qfd+rPI9B/ZY+KH7Uwt/jD+3kmheH/AA/pk1vPofg1&#10;9Ll8xLcj/UXDQSpGsh24YsksilgztyMfVfw68BeJPin4fsrPUdJHhTwDCQbPw7p8Jt5dTiHKlgMN&#10;bwMedud7DP3ARXW+CPgtqLatD4u+MGt2usajbyGSz061gf7DZSEkl1EhZpGH8JbhM/KMjdXonnkA&#10;YJrmy/IpVJe1xa0/lvq/8X/yP/gXY1rYxRXJS+//AC/z+4raTZ6X4c0qHRPD+mW9lZW67YbW1hWO&#10;OMZzwBgDk5+ppbnUBMjJPDvX+LKgjipnkYJ5hZRk4696qzX6jhVyetfU+6o2Wx5yXU5n4jfDz4df&#10;FbTYtG+J3w60XxNZwz+bHZ+ItJhvow+OoWZWA6DpjpXgmpf8E0/2YPC5vdU+B/hvxL8K9Z1C9We4&#10;1v4Y+NNQ0eR1BJMflB5ICh7p5eD7V9KXN/cyHaDtGfug4rPuYUlO6Qlj6d68+pg8LU15de60/I3j&#10;OcdjxSz+Hv7YfgfxfaN4B/4KIaxfeFLSzKN4W+KPw10vWo7lipXMl3ZGzu2AJDAbs5ABYjIMGg/E&#10;v9vzSL3ULv4k+Ff2bfEWjQLjTItD8Qaz4TueMfNI1xDeJzz8o4H94459lms4OrQg/wCz6Vj+IdL0&#10;++sXtZo4fmUjBx+ua55UqtJfuptfc/z1Ljyy3SPNfAf7Sn7WHjO4kTxL/wAE3tUs7CKbamp+B/jR&#10;oWsfaFAz8ouTbg5PByVI5wcitoftlaXpWoyaH4p/YP8A2mNPkibY92ng/TL+AE9w1lfS7xxnKjGP&#10;xrxj4keFYtB8QzJDHH5cjZXaq+vI71zUNzqGmTfadLvZbeVekkMhVvzHP5V8++KMwwtRwkm7d3f/&#10;ACOxZfRqK/8An/mfV8H7S/wyuJoo4fhj8ZoVkRCZJvg7qbhCTznavJA67QenGeKv3vx9+CccEjQS&#10;/EwyRrlox8DfETFm9P8AjzCg9uSBnuK+UU+KnxYtAqW3xM8QRBAQoj1iZfyw1I3xl+NAA2fFfxMF&#10;B4/4nlwMdP8Ab4rZcaYjbk/P/wCSIllcHsz6D1X9tX4Z6BbSTR/su/tGa/JHJtaPRfhLPG3AHOyZ&#10;lIB98Ed+lWfBH7XR+JAWPwP/AME9/wBofzBC0g/4SnRdI0WNsHG1mvNQjYZPZQTjnGK+Z73x78Q9&#10;Wh8jVfHGsXSMu0rcanK4IxjBBbp/OsyOGYSZ3MOxx+FZvjHGt+7H+vxH/ZdHv/X3nvHjP9rr9sGz&#10;1d/DWnf8E7PB/hdrj5INc8dfHuzhhtvmHzy21ujyuMc4jbPvXEeLPjD+31r2pW/hTxD+1F+zv8P9&#10;JjaOZta+HvgnU/EWp5TnyR9vL2zK3QyHa4IyMZNcMkT7wpJLdO1WYSzbVaHrxt6Vy1OJMfW6v8P8&#10;kaLAUYf1/ncn1vwj4h+IkOu23x+/4KBfG3xr/aEaJZ2vhG3s/CtgoXbw0cJk3A7AD+6UHLZUknNj&#10;4cfszfsVeE9bt/HXhv8AZV0G61eOykt7rVfF15caxPdM6gPK6yssJd8bifKxn7u3AFWNHimn5RFW&#10;P+JnH4ce/wDhW9a2BtzhpsN0H7s8fr6VnRxNSs1Kf+f53KlRhFWPSPDfib+w/Dlt4V0K2t9L0y1t&#10;2t7fS9JsY7S1EbHLL5MKpHhiScbcZJ9TW/pXiOHCoJlXaPu8/kOK8wsv7UiA2XfGM7tzfyI9q2LG&#10;61nKqoZv9o7ePX/OK9rD4zk0SMZUz1O01tWbb55x6njNcd8TvgVovj/VV8c+EPEd14Y8VRtCy69p&#10;pP8ApCoCojnTIEi7cDcCsgCIA2wFGr2mq61E+x4gfqp/xrRj8W31u6jyc7e6tj+ld9Z4XGUXTrx5&#10;k+/6dn5rVGceenLmi7HiHxS8L+GPGktr8PP2mtC1Hw94kur5JdP8baXdPcLceXIy7085mjeIGUyG&#10;EoAvm7niJZlfP+GXjf8Aav8A2RfEdr4X1fwbqHxC8M30cj6Pqnhx45WmVGAb7R5sii3VRJueV3MQ&#10;EisJZmZIR9Aa9r/hjxbpjaD4v8M2+oWbMpaG8tlkjDA5DDPQg8hhyCMjnFeayfCCTwLqEmrfs9eP&#10;/wCyZJH3zaNftujdQANqSYDDCqijfuOFwHTO4fNVMrxmAqe1wkudJ3WtpL8lL8G/M7liKNaPLUVv&#10;xT/yPo74b/FDS/iJoMeqwRNa3C7lubOb78TK+xvfGR3A6jsQT1UNwGbOR+fWvkbSvjxe6H4mtbfx&#10;RpY8N679rka4W4lLRXS5IMqnlZEG9eEO1Q7YLFdrfQfwg+MGh/FHSmuLRTa31uxF5ps0ieYg3ECR&#10;djMGjfGVYE9cHDAqPp8nzqnjv3VTSot09G/l37r9DgxWElR95fCzvopMnkfpV22ETLvVqyll5w1W&#10;dPlAmUOhavoYs86cTVgyXq5GHxjFQwOoHyLjnFWgSRwK2Wxgh64UYpS4PQ/Wo+/IoycY21SGOYk8&#10;Z70VGznHSigNTQyfenBs1AJecZ/zmnq27vUgSj6UvB4JqIE9jSg8YqbAP25Nc58U7TxXe+F5NP8A&#10;CbMslxJ5d1JHJtlSEq24xnj5ycDORgEkEECugBIIzQw3ja3NZ1KftKbje1+xUZcsrnyu/wAN/id4&#10;+mt9J8V/BOS00rTb1Z7X+0Li2knkdCQHjcb/ALPwFbcAZPmODGyhz6N4R0PX/CGkLoPh74cWmm28&#10;eCI4LksXYKF3uSoLuQoy7Es2MknrXrjWUZb5SeajbSQ4yStefhcpw+E1g3fu0m/y0XodFTF1KmjX&#10;5nnSTfEQnDaLb+3+d9R6hH8S5B/otssfH8Aj/qTXoraICcjH/fVMfQ2PRq6Xh5P7TM1W/uo8ivdJ&#10;+NN0cJOy+ir5K1l3PgX4x3QZf7Tuoz/eF4FB/wC+TXtx0OfPD9emaadDuc8H271zywPNvOX3lrES&#10;XRHgt18KvjBOOfF0655xJqUn/wBes27+BXxVupMP41UgtnD3kzf0r6IbRLvH3ab/AGFddBGPwrCW&#10;VUZbt/eXHFT7HzPefs1eNZn8ybxVD9GLt/PFU5/2V/EEjMZvFkfP/TuT/wCzV9QHQLjGPK/8dpp0&#10;CdvvW7Z+lYSyHBy1ab+bNPrtRbHyP4i/Zd1zS7NriDX0nZRnYLXb/wCzGvNr3wR4hspDFc2DKyn5&#10;hn3r78fwxJINr2We3Pes3U/hZo2qEtc+HbdmPO7yRXBieF8PU1pe797NqeYSj8R8HN4M1xkPl6W/&#10;+1he350h8D+JWXd/Y0vXnCV9k6n8BGE2+w0dTH/dP/16r/8ACjL7GDokf3uMLXnf6sTTs2zoWOif&#10;IMfw78Tv850zbzn7y5H4Zq3b/C7xLOdzxRrjG4M38sA19bx/Aq8B40iNVB/u9P0qxF8EL4HC6bEv&#10;GP1rSPDTT1bE8dHyPlC3+EGrsAbmdFP8Srzj8f8APWtWy+EyRH958xXlS6n09q+ok+C9/uybaMH+&#10;8Fziph8HL8jlEx6bOK6afDsY9CPry7nzlZfD/awQIzeirH6fh7/rWrafD07l8yykbd/Cw4Ne+x/C&#10;C7XkYB9dpqaL4SThcM4x7Ka7KeS8vQzeKj3PEdO+H8q/6qxCs3etW08Dz/KZVXkcZX/61exR/Crb&#10;1dvw/wD1VOnwvjAwzt19q66eWKPQzlionlFt4IRTlpOhyVXFXIfB9mq4G5vmzx/npXqSfDWxA5jY&#10;nH97/wCvU0fw+09esGe3OK644G3QzeJieW/8IrpnlfNZo3dty/41HJ4G0O8Xy5dFhcf7UYP+elev&#10;J4JsIuRZ/lj+lTL4YtgM+Qrf7zVrHCK2tjP6wfPXi39mD4f+PtPbStd8NyG3c7tsNxJDhuzAowIY&#10;Z4IwQeRXV/CP4FeFfhJZPZ+E7CaJZVVZJLi8knkdVGBl3ZmOPc8nk5JOfX4tAhXhYI6lXTCgyqx/&#10;gKUcuwsaqqqC5l1sriliqjjy9DmYNImY52sfoKu22j3CgMF2L23GtwafJn7y0osH6NJXcoowc5Mq&#10;QQbAA8ualB21N9hTeEM3X2p32JMffqzMr7wvOfyoL8/Mf0qY2sKnG5jQYIccn+dMCq7lQOaKmeGH&#10;+7RVCuxQSDjNSpkHcDRRQCJEYlxk+lSKTg8/xYoorMYoJzigk8GiipYIUcmjJ20UVRQdqMmiip6A&#10;A7H/AGqXcfWiigpCn7v5UPweKKKkOgDpn3oXr+NFFAfZEPHSg9/896KKQ+o4KCOlIOn40UU+wwj5&#10;UE96FGRzRRQSIvKg0HnrRRQC2QEDAOKCAD0ooqo9AEPQfTNA5HNFFOIn0DoCRQwAOKKKEIMUBVxn&#10;FFFOJXUFUb8UKMt+NFFH2iZDVAJpxVR0FFFASEZVB4FIyrt6d6KKqJI1okIztprRR/3fSiimEiAg&#10;ZziiiimSf//ZUEsDBBQABgAIAAAAIQBaGNv/3gAAAAgBAAAPAAAAZHJzL2Rvd25yZXYueG1sTI9B&#10;T8MwDIXvSPyHyEjctjRFG1CaTtMEnCYkNiTELWu8tlrjVE3Wdv8e7wQ3P7+n58/5anKtGLAPjScN&#10;ap6AQCq9bajS8LV/mz2BCNGQNa0n1HDBAKvi9iY3mfUjfeKwi5XgEgqZ0VDH2GVShrJGZ8Lcd0js&#10;HX3vTGTZV9L2ZuRy18o0SZbSmYb4Qm063NRYnnZnp+F9NOP6Qb0O29Nxc/nZLz6+twq1vr+b1i8g&#10;Ik7xLwxXfEaHgpkO/kw2iFbDTC04yfslCLZTlfJwuOrnR5BFLv8/UPwCAAD//wMAUEsDBBQABgAI&#10;AAAAIQBHkRwUBwEAAP0BAAAZAAAAZHJzL19yZWxzL2Uyb0RvYy54bWwucmVsc6yRz07DMAzG70i8&#10;Q5R762YHNKGluwDSDlzQeAA3cduw5o+SbFrfngxRxKRJXDjan/z7/Nmb7dlO7EQxGe8kF3XDGTnl&#10;tXGD5O/7l2rNWcroNE7ekeQzJb5t7+82bzRhLkNpNCGxQnFJ8jHn8AiQ1EgWU+0DuaL0PlrMpYwD&#10;BFQHHAhWTfMA8TeDt1dMttOSx51ecbafQ3H+m+373ih68upoyeUbFjAWUpyMOxQoxoHyDzaP1M3R&#10;O6Msulp5W8aFANFAs4YiVidzOVGVfdUtBca5ws4f87eYYMG+el02fj5nig4nDrejif+MZmw56+Iv&#10;uSVtEL6aov4INFyWgKuntZ8AAAD//wMAUEsBAi0AFAAGAAgAAAAhAIoVP5gMAQAAFQIAABMAAAAA&#10;AAAAAAAAAAAAAAAAAFtDb250ZW50X1R5cGVzXS54bWxQSwECLQAUAAYACAAAACEAOP0h/9YAAACU&#10;AQAACwAAAAAAAAAAAAAAAAA9AQAAX3JlbHMvLnJlbHNQSwECLQAUAAYACAAAACEAJT/o/30DAAAL&#10;CAAADgAAAAAAAAAAAAAAAAA8AgAAZHJzL2Uyb0RvYy54bWxQSwECLQAKAAAAAAAAACEAVk1lklWJ&#10;AABViQAAFQAAAAAAAAAAAAAAAADlBQAAZHJzL21lZGlhL2ltYWdlMS5qcGVnUEsBAi0AFAAGAAgA&#10;AAAhAFoY2//eAAAACAEAAA8AAAAAAAAAAAAAAAAAbY8AAGRycy9kb3ducmV2LnhtbFBLAQItABQA&#10;BgAIAAAAIQBHkRwUBwEAAP0BAAAZAAAAAAAAAAAAAAAAAHiQAABkcnMvX3JlbHMvZTJvRG9jLnht&#10;bC5yZWxzUEsFBgAAAAAGAAYAfQEAALaRAAAAAA==&#10;">
                <v:shape id="Picture 732448352" o:spid="_x0000_s1032" type="#_x0000_t75" style="position:absolute;left:5;width:45720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62ygAAAOIAAAAPAAAAZHJzL2Rvd25yZXYueG1sRI9Ba8JA&#10;FITvBf/D8oTe6sZoNURXUaFF6aVR8fzMPpNg9m3IbjX+e7dQ6HGYmW+Y+bIztbhR6yrLCoaDCARx&#10;bnXFhYLj4eMtAeE8ssbaMil4kIPlovcyx1TbO2d02/tCBAi7FBWU3jeplC4vyaAb2IY4eBfbGvRB&#10;toXULd4D3NQyjqKJNFhxWCixoU1J+XX/YxQkzfHrzKfrblsMvx+ZPX+uY39S6rXfrWYgPHX+P/zX&#10;3moF01E8Hiej9xh+L4U7IBdPAAAA//8DAFBLAQItABQABgAIAAAAIQDb4fbL7gAAAIUBAAATAAAA&#10;AAAAAAAAAAAAAAAAAABbQ29udGVudF9UeXBlc10ueG1sUEsBAi0AFAAGAAgAAAAhAFr0LFu/AAAA&#10;FQEAAAsAAAAAAAAAAAAAAAAAHwEAAF9yZWxzLy5yZWxzUEsBAi0AFAAGAAgAAAAhAJPiPrbKAAAA&#10;4gAAAA8AAAAAAAAAAAAAAAAABwIAAGRycy9kb3ducmV2LnhtbFBLBQYAAAAAAwADALcAAAD+AgAA&#10;AAA=&#10;">
                  <v:imagedata r:id="rId31" o:title=""/>
                </v:shape>
                <v:shape id="Text Box 1503199550" o:spid="_x0000_s1033" type="#_x0000_t202" style="position:absolute;top:60954;width:4571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DFygAAAOMAAAAPAAAAZHJzL2Rvd25yZXYueG1sRI/BbsJA&#10;DETvSP2HlSv1gsoGSqBJWRCtBOIK5QNM1iRRs94ouyXh7/GhUo+2xzPzVpvBNepGXag9G5hOElDE&#10;hbc1lwbO37vXd1AhIltsPJOBOwXYrJ9GK8yt7/lIt1MslZhwyNFAFWObax2KihyGiW+J5Xb1ncMo&#10;Y1dq22Ev5q7RsyRZaIc1S0KFLX1VVPycfp2B66Efp1l/2cfz8jhffGK9vPi7MS/Pw/YDVKQh/ov/&#10;vg9W6qfJ2zTL0lQohEkWoNcPAAAA//8DAFBLAQItABQABgAIAAAAIQDb4fbL7gAAAIUBAAATAAAA&#10;AAAAAAAAAAAAAAAAAABbQ29udGVudF9UeXBlc10ueG1sUEsBAi0AFAAGAAgAAAAhAFr0LFu/AAAA&#10;FQEAAAsAAAAAAAAAAAAAAAAAHwEAAF9yZWxzLy5yZWxzUEsBAi0AFAAGAAgAAAAhAJZRwMXKAAAA&#10;4wAAAA8AAAAAAAAAAAAAAAAABwIAAGRycy9kb3ducmV2LnhtbFBLBQYAAAAAAwADALcAAAD+AgAA&#10;AAA=&#10;" stroked="f">
                  <v:textbox>
                    <w:txbxContent>
                      <w:p w14:paraId="4558EC47" w14:textId="77777777" w:rsidR="003E4DBE" w:rsidRPr="00B151FD" w:rsidRDefault="00000000" w:rsidP="003E4DB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" w:history="1">
                          <w:r w:rsidR="003E4DBE" w:rsidRPr="00B151F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E4DBE" w:rsidRPr="00B151F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" w:history="1">
                          <w:r w:rsidR="003E4DBE" w:rsidRPr="00B151F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w:t xml:space="preserve">                                     </w:t>
      </w:r>
      <w:r w:rsidRPr="005B039A">
        <w:rPr>
          <w:b/>
          <w:bCs/>
          <w:noProof/>
          <w:color w:val="002060"/>
          <w:sz w:val="28"/>
          <w:szCs w:val="28"/>
        </w:rPr>
        <w:t>Church office hours are on Fridays</w:t>
      </w:r>
      <w:r w:rsidRPr="005B039A">
        <w:rPr>
          <w:b/>
          <w:bCs/>
          <w:noProof/>
          <w:sz w:val="28"/>
          <w:szCs w:val="28"/>
        </w:rPr>
        <w:t>.</w:t>
      </w:r>
    </w:p>
    <w:p w14:paraId="2BDABA52" w14:textId="77777777" w:rsidR="003E4DBE" w:rsidRDefault="003E4DBE" w:rsidP="003E4DBE">
      <w:pPr>
        <w:spacing w:after="0" w:line="240" w:lineRule="auto"/>
        <w:rPr>
          <w:b/>
          <w:bCs/>
          <w:noProof/>
          <w:sz w:val="24"/>
          <w:szCs w:val="24"/>
        </w:rPr>
      </w:pPr>
      <w:r>
        <w:rPr>
          <w:noProof/>
        </w:rPr>
        <w:t xml:space="preserve">                                               </w:t>
      </w:r>
      <w:r w:rsidRPr="008D39D7">
        <w:rPr>
          <w:b/>
          <w:bCs/>
          <w:noProof/>
          <w:sz w:val="24"/>
          <w:szCs w:val="24"/>
        </w:rPr>
        <w:t>Each month that has 5 Fridays, the Pastor will not be in the office on one of the</w:t>
      </w:r>
    </w:p>
    <w:p w14:paraId="012A9F9A" w14:textId="77777777" w:rsidR="003E4DBE" w:rsidRPr="008D39D7" w:rsidRDefault="003E4DBE" w:rsidP="003E4DBE">
      <w:pPr>
        <w:spacing w:after="0" w:line="240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              </w:t>
      </w:r>
      <w:r w:rsidRPr="008D39D7"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 xml:space="preserve">             </w:t>
      </w:r>
      <w:r w:rsidRPr="008D39D7">
        <w:rPr>
          <w:b/>
          <w:bCs/>
          <w:noProof/>
          <w:sz w:val="24"/>
          <w:szCs w:val="24"/>
        </w:rPr>
        <w:t>Fridays</w:t>
      </w:r>
      <w:r>
        <w:rPr>
          <w:b/>
          <w:bCs/>
          <w:noProof/>
          <w:sz w:val="24"/>
          <w:szCs w:val="24"/>
        </w:rPr>
        <w:t xml:space="preserve"> </w:t>
      </w:r>
      <w:r w:rsidRPr="008D39D7">
        <w:rPr>
          <w:b/>
          <w:bCs/>
          <w:noProof/>
          <w:sz w:val="24"/>
          <w:szCs w:val="24"/>
        </w:rPr>
        <w:t>during that moth.</w:t>
      </w:r>
    </w:p>
    <w:p w14:paraId="5B39992E" w14:textId="77777777" w:rsidR="003E4DBE" w:rsidRPr="008D39D7" w:rsidRDefault="003E4DBE" w:rsidP="003E4DBE">
      <w:pPr>
        <w:spacing w:after="0" w:line="240" w:lineRule="auto"/>
        <w:rPr>
          <w:noProof/>
          <w:sz w:val="24"/>
          <w:szCs w:val="24"/>
        </w:rPr>
      </w:pPr>
      <w:r w:rsidRPr="008D39D7">
        <w:rPr>
          <w:noProof/>
          <w:sz w:val="24"/>
          <w:szCs w:val="24"/>
        </w:rPr>
        <w:t xml:space="preserve">                                           Zion, </w:t>
      </w:r>
      <w:r w:rsidRPr="008D39D7">
        <w:rPr>
          <w:noProof/>
          <w:color w:val="002060"/>
          <w:sz w:val="24"/>
          <w:szCs w:val="24"/>
        </w:rPr>
        <w:t xml:space="preserve">Fridays - 9:00 AM - 12:00 PM  </w:t>
      </w:r>
      <w:r w:rsidRPr="008D39D7">
        <w:rPr>
          <w:noProof/>
          <w:color w:val="002060"/>
          <w:sz w:val="24"/>
          <w:szCs w:val="24"/>
          <w:u w:val="single"/>
        </w:rPr>
        <w:t>Church phone</w:t>
      </w:r>
      <w:r w:rsidRPr="007175B0">
        <w:rPr>
          <w:noProof/>
          <w:color w:val="002060"/>
          <w:sz w:val="24"/>
          <w:szCs w:val="24"/>
        </w:rPr>
        <w:t xml:space="preserve"> # </w:t>
      </w:r>
      <w:r w:rsidRPr="008D39D7">
        <w:rPr>
          <w:noProof/>
          <w:color w:val="002060"/>
          <w:sz w:val="24"/>
          <w:szCs w:val="24"/>
        </w:rPr>
        <w:t>828/437-3444</w:t>
      </w:r>
    </w:p>
    <w:p w14:paraId="4BB6696E" w14:textId="77777777" w:rsidR="003E4DBE" w:rsidRDefault="003E4DBE" w:rsidP="003E4DBE">
      <w:pPr>
        <w:spacing w:after="0" w:line="240" w:lineRule="auto"/>
        <w:ind w:right="-180"/>
        <w:rPr>
          <w:noProof/>
          <w:sz w:val="24"/>
          <w:szCs w:val="24"/>
        </w:rPr>
      </w:pPr>
      <w:r w:rsidRPr="008D39D7">
        <w:rPr>
          <w:noProof/>
          <w:sz w:val="24"/>
          <w:szCs w:val="24"/>
        </w:rPr>
        <w:t xml:space="preserve">                                           Bollinger’s, </w:t>
      </w:r>
      <w:r w:rsidRPr="008D39D7">
        <w:rPr>
          <w:noProof/>
          <w:color w:val="002060"/>
          <w:sz w:val="24"/>
          <w:szCs w:val="24"/>
        </w:rPr>
        <w:t>Fridays – 1:00 PM – 4:00 PM &amp; til meals are delivered</w:t>
      </w:r>
      <w:r w:rsidRPr="008D39D7">
        <w:rPr>
          <w:noProof/>
          <w:sz w:val="24"/>
          <w:szCs w:val="24"/>
        </w:rPr>
        <w:t xml:space="preserve">. </w:t>
      </w:r>
    </w:p>
    <w:p w14:paraId="2FF77F99" w14:textId="77777777" w:rsidR="003E4DBE" w:rsidRDefault="003E4DBE" w:rsidP="003E4DBE">
      <w:pPr>
        <w:spacing w:after="0" w:line="240" w:lineRule="auto"/>
        <w:ind w:right="-180"/>
        <w:rPr>
          <w:noProof/>
          <w:color w:val="002060"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</w:t>
      </w:r>
      <w:r w:rsidRPr="008D39D7">
        <w:rPr>
          <w:noProof/>
          <w:color w:val="002060"/>
          <w:sz w:val="24"/>
          <w:szCs w:val="24"/>
          <w:u w:val="single"/>
        </w:rPr>
        <w:t>Church phone</w:t>
      </w:r>
      <w:r>
        <w:rPr>
          <w:noProof/>
          <w:color w:val="002060"/>
          <w:sz w:val="24"/>
          <w:szCs w:val="24"/>
          <w:u w:val="single"/>
        </w:rPr>
        <w:t xml:space="preserve"> </w:t>
      </w:r>
      <w:r w:rsidRPr="008D39D7">
        <w:rPr>
          <w:noProof/>
          <w:color w:val="002060"/>
          <w:sz w:val="24"/>
          <w:szCs w:val="24"/>
          <w:u w:val="single"/>
        </w:rPr>
        <w:t>#</w:t>
      </w:r>
      <w:r w:rsidRPr="008D39D7">
        <w:rPr>
          <w:noProof/>
          <w:color w:val="002060"/>
          <w:sz w:val="24"/>
          <w:szCs w:val="24"/>
        </w:rPr>
        <w:t xml:space="preserve"> 828/368-0410</w:t>
      </w:r>
      <w:r>
        <w:rPr>
          <w:noProof/>
          <w:color w:val="002060"/>
          <w:sz w:val="24"/>
          <w:szCs w:val="24"/>
        </w:rPr>
        <w:t xml:space="preserve"> </w:t>
      </w:r>
    </w:p>
    <w:p w14:paraId="44E6D3DE" w14:textId="77777777" w:rsidR="003E4DBE" w:rsidRDefault="003E4DBE" w:rsidP="003E4DBE">
      <w:pPr>
        <w:spacing w:after="0" w:line="240" w:lineRule="auto"/>
        <w:ind w:right="-180"/>
        <w:rPr>
          <w:noProof/>
          <w:sz w:val="24"/>
          <w:szCs w:val="24"/>
        </w:rPr>
      </w:pPr>
      <w:r w:rsidRPr="008D39D7">
        <w:rPr>
          <w:noProof/>
          <w:sz w:val="24"/>
          <w:szCs w:val="24"/>
        </w:rPr>
        <w:t xml:space="preserve"> You can reach Steve Pickard by phone on or by email:  </w:t>
      </w:r>
      <w:r w:rsidRPr="00C951D1">
        <w:rPr>
          <w:noProof/>
          <w:color w:val="2F5496" w:themeColor="accent1" w:themeShade="BF"/>
          <w:sz w:val="24"/>
          <w:szCs w:val="24"/>
          <w:u w:val="single"/>
        </w:rPr>
        <w:t xml:space="preserve">psstppckrd@aol.com </w:t>
      </w:r>
      <w:r>
        <w:rPr>
          <w:noProof/>
          <w:sz w:val="24"/>
          <w:szCs w:val="24"/>
        </w:rPr>
        <w:t xml:space="preserve"> </w:t>
      </w:r>
      <w:r w:rsidRPr="008D39D7">
        <w:rPr>
          <w:noProof/>
          <w:sz w:val="24"/>
          <w:szCs w:val="24"/>
        </w:rPr>
        <w:t>his cell # 828/244-2845 or</w:t>
      </w:r>
    </w:p>
    <w:p w14:paraId="498162EB" w14:textId="3A8AA8B0" w:rsidR="00BC11E7" w:rsidRPr="006E48F4" w:rsidRDefault="003E4DBE" w:rsidP="006E48F4">
      <w:pPr>
        <w:spacing w:after="0" w:line="240" w:lineRule="auto"/>
        <w:rPr>
          <w:sz w:val="18"/>
          <w:szCs w:val="18"/>
        </w:rPr>
      </w:pPr>
      <w:r w:rsidRPr="008D39D7">
        <w:rPr>
          <w:noProof/>
          <w:sz w:val="24"/>
          <w:szCs w:val="24"/>
        </w:rPr>
        <w:t xml:space="preserve"> Doris Pickard at 828/234-9661, email:  </w:t>
      </w:r>
      <w:hyperlink r:id="rId34" w:history="1">
        <w:r w:rsidRPr="00722DF2">
          <w:rPr>
            <w:rStyle w:val="Hyperlink"/>
            <w:noProof/>
            <w:sz w:val="24"/>
            <w:szCs w:val="24"/>
          </w:rPr>
          <w:t>drlgood@aol.com</w:t>
        </w:r>
      </w:hyperlink>
      <w:r>
        <w:rPr>
          <w:sz w:val="18"/>
          <w:szCs w:val="18"/>
        </w:rPr>
        <w:t xml:space="preserve">     </w:t>
      </w:r>
    </w:p>
    <w:p w14:paraId="37603D92" w14:textId="77777777" w:rsidR="006E48F4" w:rsidRDefault="006E48F4" w:rsidP="006E48F4">
      <w:pPr>
        <w:ind w:left="2160" w:firstLine="720"/>
        <w:rPr>
          <w:rFonts w:cstheme="minorHAnsi"/>
          <w:b/>
          <w:bCs/>
          <w:noProof/>
          <w:color w:val="4472C4" w:themeColor="accent1"/>
          <w:sz w:val="16"/>
          <w:szCs w:val="16"/>
          <w:u w:val="single"/>
        </w:rPr>
      </w:pPr>
    </w:p>
    <w:p w14:paraId="2361B936" w14:textId="77777777" w:rsidR="009070B5" w:rsidRDefault="009070B5" w:rsidP="006E48F4">
      <w:pPr>
        <w:ind w:left="2160" w:firstLine="720"/>
        <w:rPr>
          <w:rFonts w:cstheme="minorHAnsi"/>
          <w:b/>
          <w:bCs/>
          <w:noProof/>
          <w:color w:val="4472C4" w:themeColor="accent1"/>
          <w:sz w:val="16"/>
          <w:szCs w:val="16"/>
          <w:u w:val="single"/>
        </w:rPr>
      </w:pPr>
    </w:p>
    <w:p w14:paraId="7E70CEF8" w14:textId="77777777" w:rsidR="009070B5" w:rsidRDefault="009070B5" w:rsidP="006E48F4">
      <w:pPr>
        <w:ind w:left="2160" w:firstLine="720"/>
        <w:rPr>
          <w:rFonts w:cstheme="minorHAnsi"/>
          <w:b/>
          <w:bCs/>
          <w:noProof/>
          <w:color w:val="4472C4" w:themeColor="accent1"/>
          <w:sz w:val="16"/>
          <w:szCs w:val="16"/>
          <w:u w:val="single"/>
        </w:rPr>
      </w:pPr>
    </w:p>
    <w:p w14:paraId="27472842" w14:textId="77777777" w:rsidR="009070B5" w:rsidRPr="006E48F4" w:rsidRDefault="009070B5" w:rsidP="006E48F4">
      <w:pPr>
        <w:ind w:left="2160" w:firstLine="720"/>
        <w:rPr>
          <w:rFonts w:cstheme="minorHAnsi"/>
          <w:b/>
          <w:bCs/>
          <w:noProof/>
          <w:color w:val="4472C4" w:themeColor="accent1"/>
          <w:sz w:val="16"/>
          <w:szCs w:val="16"/>
          <w:u w:val="single"/>
        </w:rPr>
      </w:pPr>
    </w:p>
    <w:p w14:paraId="76785F97" w14:textId="38B2AA33" w:rsidR="00034BE1" w:rsidRPr="006E48F4" w:rsidRDefault="00B7154E" w:rsidP="00737698">
      <w:pPr>
        <w:ind w:left="2160" w:firstLine="720"/>
        <w:rPr>
          <w:rFonts w:cstheme="minorHAnsi"/>
          <w:b/>
          <w:color w:val="4472C4" w:themeColor="accent1"/>
          <w:sz w:val="40"/>
          <w:szCs w:val="40"/>
          <w:u w:val="single"/>
        </w:rPr>
      </w:pPr>
      <w:r w:rsidRPr="001C547F">
        <w:rPr>
          <w:rFonts w:cstheme="minorHAnsi"/>
          <w:b/>
          <w:bCs/>
          <w:noProof/>
          <w:color w:val="4472C4" w:themeColor="accent1"/>
          <w:sz w:val="40"/>
          <w:szCs w:val="40"/>
          <w:u w:val="single"/>
        </w:rPr>
        <w:t>Bollinger’s Chapel Announcements</w:t>
      </w:r>
    </w:p>
    <w:p w14:paraId="783AAD59" w14:textId="39383F9E" w:rsidR="009070B5" w:rsidRDefault="00062F2A" w:rsidP="00034BE1">
      <w:pPr>
        <w:spacing w:line="240" w:lineRule="auto"/>
        <w:ind w:left="2970"/>
        <w:rPr>
          <w:rFonts w:ascii="Viner Hand ITC" w:hAnsi="Viner Hand ITC"/>
          <w:b/>
          <w:bCs/>
          <w:noProof/>
          <w:sz w:val="24"/>
          <w:szCs w:val="24"/>
        </w:rPr>
      </w:pPr>
      <w:r w:rsidRPr="00985831">
        <w:rPr>
          <w:b/>
          <w:bCs/>
          <w:noProof/>
          <w:color w:val="C00000"/>
          <w:sz w:val="24"/>
          <w:szCs w:val="24"/>
          <w:u w:val="single"/>
        </w:rPr>
        <w:drawing>
          <wp:anchor distT="0" distB="0" distL="114300" distR="114300" simplePos="0" relativeHeight="251658245" behindDoc="1" locked="0" layoutInCell="1" allowOverlap="1" wp14:anchorId="4B453EFC" wp14:editId="5FD09B93">
            <wp:simplePos x="0" y="0"/>
            <wp:positionH relativeFrom="column">
              <wp:posOffset>-38100</wp:posOffset>
            </wp:positionH>
            <wp:positionV relativeFrom="paragraph">
              <wp:posOffset>456565</wp:posOffset>
            </wp:positionV>
            <wp:extent cx="1717964" cy="1242060"/>
            <wp:effectExtent l="0" t="0" r="0" b="0"/>
            <wp:wrapNone/>
            <wp:docPr id="253" name="Picture 25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64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BE1" w:rsidRPr="00985831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>Meals on wheels continue to be served on the</w:t>
      </w:r>
      <w:r w:rsidR="00CE5BC6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 </w:t>
      </w:r>
      <w:r w:rsidR="00CE5236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 </w:t>
      </w:r>
      <w:r w:rsidR="00CE5BC6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>2</w:t>
      </w:r>
      <w:r w:rsidR="00CE5BC6" w:rsidRPr="00CE5BC6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  <w:vertAlign w:val="superscript"/>
        </w:rPr>
        <w:t>nd</w:t>
      </w:r>
      <w:r w:rsidR="00CE5BC6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 </w:t>
      </w:r>
      <w:r w:rsidR="00AB7BBD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 </w:t>
      </w:r>
      <w:r w:rsidR="00034BE1" w:rsidRPr="00985831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and </w:t>
      </w:r>
      <w:r w:rsidR="00867F50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>4</w:t>
      </w:r>
      <w:r w:rsidR="00867F50" w:rsidRPr="00867F50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  <w:vertAlign w:val="superscript"/>
        </w:rPr>
        <w:t>th</w:t>
      </w:r>
      <w:r w:rsidR="00867F50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 </w:t>
      </w:r>
      <w:r w:rsidR="00034BE1" w:rsidRPr="00985831">
        <w:rPr>
          <w:rFonts w:ascii="Viner Hand ITC" w:hAnsi="Viner Hand ITC"/>
          <w:b/>
          <w:bCs/>
          <w:noProof/>
          <w:color w:val="C00000"/>
          <w:sz w:val="24"/>
          <w:szCs w:val="24"/>
          <w:u w:val="single"/>
        </w:rPr>
        <w:t xml:space="preserve"> Fridays of each month.</w:t>
      </w:r>
      <w:r w:rsidR="00034BE1" w:rsidRPr="00985831">
        <w:rPr>
          <w:rFonts w:ascii="Viner Hand ITC" w:hAnsi="Viner Hand ITC"/>
          <w:b/>
          <w:bCs/>
          <w:noProof/>
          <w:color w:val="C00000"/>
          <w:sz w:val="24"/>
          <w:szCs w:val="24"/>
        </w:rPr>
        <w:t xml:space="preserve">  </w:t>
      </w:r>
      <w:r w:rsidR="00B47B3B" w:rsidRPr="00985831">
        <w:rPr>
          <w:rFonts w:ascii="Viner Hand ITC" w:hAnsi="Viner Hand ITC"/>
          <w:b/>
          <w:bCs/>
          <w:noProof/>
          <w:color w:val="385623" w:themeColor="accent6" w:themeShade="80"/>
          <w:sz w:val="24"/>
          <w:szCs w:val="24"/>
        </w:rPr>
        <w:t>Meal preparation w</w:t>
      </w:r>
      <w:r w:rsidR="00DA3B5D" w:rsidRPr="00985831">
        <w:rPr>
          <w:rFonts w:ascii="Viner Hand ITC" w:hAnsi="Viner Hand ITC"/>
          <w:b/>
          <w:bCs/>
          <w:noProof/>
          <w:color w:val="385623" w:themeColor="accent6" w:themeShade="80"/>
          <w:sz w:val="24"/>
          <w:szCs w:val="24"/>
        </w:rPr>
        <w:t xml:space="preserve">ill begin around 1 PM. </w:t>
      </w:r>
      <w:r w:rsidR="00DA3B5D" w:rsidRPr="00985831">
        <w:rPr>
          <w:rFonts w:ascii="Viner Hand ITC" w:hAnsi="Viner Hand ITC"/>
          <w:b/>
          <w:bCs/>
          <w:noProof/>
          <w:color w:val="C00000"/>
          <w:sz w:val="24"/>
          <w:szCs w:val="24"/>
        </w:rPr>
        <w:t xml:space="preserve"> </w:t>
      </w:r>
      <w:r w:rsidR="00034BE1" w:rsidRPr="00985831">
        <w:rPr>
          <w:rFonts w:ascii="Viner Hand ITC" w:hAnsi="Viner Hand ITC"/>
          <w:b/>
          <w:bCs/>
          <w:noProof/>
          <w:sz w:val="24"/>
          <w:szCs w:val="24"/>
        </w:rPr>
        <w:t xml:space="preserve">Please contact Jean Childers (828/448-1273) if you wish to help by serving or make </w:t>
      </w:r>
    </w:p>
    <w:p w14:paraId="2B07C714" w14:textId="4CFA1CB4" w:rsidR="002C5BC6" w:rsidRPr="000909D1" w:rsidRDefault="00034BE1" w:rsidP="000909D1">
      <w:pPr>
        <w:spacing w:line="240" w:lineRule="auto"/>
        <w:ind w:left="2970"/>
        <w:rPr>
          <w:rStyle w:val="passage-display-bcv"/>
          <w:rFonts w:ascii="Viner Hand ITC" w:hAnsi="Viner Hand ITC"/>
          <w:b/>
          <w:bCs/>
          <w:noProof/>
          <w:sz w:val="24"/>
          <w:szCs w:val="24"/>
        </w:rPr>
      </w:pPr>
      <w:r w:rsidRPr="00985831">
        <w:rPr>
          <w:rFonts w:ascii="Viner Hand ITC" w:hAnsi="Viner Hand ITC"/>
          <w:b/>
          <w:bCs/>
          <w:noProof/>
          <w:sz w:val="24"/>
          <w:szCs w:val="24"/>
        </w:rPr>
        <w:t>donations, and if you know of someone who could benefit from  receiving a meal. Please let us know any meals suggestions you may have.</w:t>
      </w:r>
    </w:p>
    <w:p w14:paraId="65B9421E" w14:textId="430464B6" w:rsidR="000F43C6" w:rsidRDefault="002C5BC6" w:rsidP="007B2A92">
      <w:pPr>
        <w:spacing w:after="0" w:line="240" w:lineRule="auto"/>
        <w:ind w:left="2160" w:right="-504" w:firstLine="720"/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2C5BC6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Meals on Wheels</w:t>
      </w:r>
      <w:r w:rsidR="00B47B3B" w:rsidRPr="002C5BC6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="00DA3B5D" w:rsidRPr="00985831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 xml:space="preserve">Menu for </w:t>
      </w:r>
      <w:r w:rsidR="00F33A99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January 2024</w:t>
      </w:r>
    </w:p>
    <w:p w14:paraId="0599BB04" w14:textId="30B0C3E7" w:rsidR="00F33A99" w:rsidRDefault="00A026B5" w:rsidP="00782772">
      <w:pPr>
        <w:spacing w:after="0" w:line="240" w:lineRule="auto"/>
        <w:ind w:left="2160" w:right="-504" w:firstLine="720"/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January 12</w:t>
      </w:r>
      <w:r w:rsidRPr="00A026B5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  <w:vertAlign w:val="superscript"/>
        </w:rPr>
        <w:t>th</w:t>
      </w:r>
      <w:r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– </w:t>
      </w:r>
      <w:r w:rsidR="003B5AAD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Pintos and Cornbread, slaw</w:t>
      </w:r>
      <w:r w:rsidR="00D8319D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, pizza bites &amp; a desert</w:t>
      </w:r>
    </w:p>
    <w:p w14:paraId="4D0E44C1" w14:textId="77777777" w:rsidR="00A026B5" w:rsidRDefault="00A026B5" w:rsidP="00F6164C">
      <w:pPr>
        <w:spacing w:after="0" w:line="240" w:lineRule="auto"/>
        <w:ind w:left="3510" w:right="-504"/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14:paraId="37343B37" w14:textId="7ABAB249" w:rsidR="006D1C39" w:rsidRPr="00782772" w:rsidRDefault="007B2A92" w:rsidP="00782772">
      <w:pPr>
        <w:spacing w:after="0" w:line="240" w:lineRule="auto"/>
        <w:ind w:left="2160" w:right="-504" w:firstLine="720"/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J</w:t>
      </w:r>
      <w:r w:rsidR="00A026B5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anuary </w:t>
      </w:r>
      <w:r w:rsidR="007B3AA3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26</w:t>
      </w:r>
      <w:r w:rsidR="007B3AA3" w:rsidRPr="007B3AA3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  <w:vertAlign w:val="superscript"/>
        </w:rPr>
        <w:t>th</w:t>
      </w:r>
      <w:r w:rsidR="007B3AA3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</w:t>
      </w:r>
      <w:r w:rsidR="00D8319D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–</w:t>
      </w:r>
      <w:r w:rsidR="007B3AA3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</w:t>
      </w:r>
      <w:r w:rsidR="00D8319D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Soup crackers, grilled </w:t>
      </w:r>
      <w:r w:rsidR="00A84AD5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c</w:t>
      </w:r>
      <w:r w:rsidR="00D8319D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heese or pimento</w:t>
      </w:r>
      <w:r w:rsidR="00A84AD5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, </w:t>
      </w:r>
      <w:proofErr w:type="gramStart"/>
      <w:r w:rsidR="00A84AD5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fruit</w:t>
      </w:r>
      <w:proofErr w:type="gramEnd"/>
      <w:r w:rsidR="00A84AD5">
        <w:rPr>
          <w:rStyle w:val="passage-display-bcv"/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or a desert</w:t>
      </w:r>
    </w:p>
    <w:p w14:paraId="782ECB4B" w14:textId="7D844A54" w:rsidR="0079258E" w:rsidRPr="00985831" w:rsidRDefault="006D1C39" w:rsidP="001676A0">
      <w:pPr>
        <w:spacing w:after="0" w:line="240" w:lineRule="auto"/>
        <w:ind w:right="-504"/>
        <w:rPr>
          <w:rStyle w:val="passage-display-bcv"/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985831">
        <w:rPr>
          <w:rStyle w:val="passage-display-bcv"/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ab/>
      </w:r>
      <w:r w:rsidRPr="00985831">
        <w:rPr>
          <w:rStyle w:val="passage-display-bcv"/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ab/>
      </w:r>
      <w:r w:rsidRPr="00985831">
        <w:rPr>
          <w:rStyle w:val="passage-display-bcv"/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ab/>
      </w:r>
      <w:r w:rsidRPr="00985831">
        <w:rPr>
          <w:rStyle w:val="passage-display-bcv"/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ab/>
      </w:r>
      <w:r w:rsidR="0086221D" w:rsidRPr="00985831">
        <w:rPr>
          <w:rStyle w:val="passage-display-bcv"/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 xml:space="preserve">  </w:t>
      </w:r>
    </w:p>
    <w:p w14:paraId="3F0B5D4C" w14:textId="38B58A2A" w:rsidR="00B47B3B" w:rsidRPr="00985831" w:rsidRDefault="00B47B3B" w:rsidP="005E475B">
      <w:pPr>
        <w:spacing w:after="0"/>
        <w:ind w:right="-504"/>
        <w:rPr>
          <w:rStyle w:val="passage-display-bcv"/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47B3B" w:rsidRPr="00985831" w:rsidSect="00270308">
          <w:type w:val="continuous"/>
          <w:pgSz w:w="12240" w:h="20160" w:code="5"/>
          <w:pgMar w:top="90" w:right="720" w:bottom="180" w:left="720" w:header="720" w:footer="720" w:gutter="0"/>
          <w:cols w:space="720"/>
          <w:docGrid w:linePitch="360"/>
        </w:sectPr>
      </w:pPr>
    </w:p>
    <w:p w14:paraId="39D402A8" w14:textId="52205F0E" w:rsidR="00A10EDF" w:rsidRPr="00985831" w:rsidRDefault="005E475B" w:rsidP="005E475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80" w:firstLine="0"/>
        <w:jc w:val="both"/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u w:val="single"/>
          <w:lang w:eastAsia="ja-JP"/>
        </w:rPr>
        <w:t>Meals on Wheels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 food preparation starts </w:t>
      </w:r>
      <w:r w:rsidR="00007738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at 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about </w:t>
      </w:r>
      <w:r w:rsidR="00B6671C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>1</w:t>
      </w:r>
      <w:r w:rsidR="00277D94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>:</w:t>
      </w:r>
      <w:r w:rsidR="00B6671C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>30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 pm in the fellowship hall </w:t>
      </w:r>
      <w:proofErr w:type="gramStart"/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>kitchen</w:t>
      </w:r>
      <w:proofErr w:type="gramEnd"/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 </w:t>
      </w:r>
    </w:p>
    <w:p w14:paraId="51545946" w14:textId="5F60DB7F" w:rsidR="005E475B" w:rsidRPr="00985831" w:rsidRDefault="00A10EDF" w:rsidP="00A10ED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   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on </w:t>
      </w:r>
      <w:r w:rsidR="00867F50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>2</w:t>
      </w:r>
      <w:r w:rsidR="00867F50" w:rsidRPr="00867F50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vertAlign w:val="superscript"/>
          <w:lang w:eastAsia="ja-JP"/>
        </w:rPr>
        <w:t>nd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 &amp; </w:t>
      </w:r>
      <w:r w:rsidR="00172EFB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>4</w:t>
      </w:r>
      <w:r w:rsidR="00172EFB" w:rsidRPr="00172EFB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vertAlign w:val="superscript"/>
          <w:lang w:eastAsia="ja-JP"/>
        </w:rPr>
        <w:t>th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lang w:eastAsia="ja-JP"/>
        </w:rPr>
        <w:t xml:space="preserve">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u w:val="single"/>
          <w:lang w:eastAsia="ja-JP"/>
        </w:rPr>
        <w:t>Fridays</w:t>
      </w:r>
      <w:r w:rsidR="009E2CED" w:rsidRPr="00985831">
        <w:rPr>
          <w:rFonts w:ascii="Ink Free" w:eastAsiaTheme="minorEastAsia" w:hAnsi="Ink Free" w:cstheme="minorHAnsi"/>
          <w:b/>
          <w:bCs/>
          <w:sz w:val="24"/>
          <w:szCs w:val="24"/>
          <w:highlight w:val="yellow"/>
          <w:u w:val="single"/>
          <w:lang w:eastAsia="ja-JP"/>
        </w:rPr>
        <w:t>.</w:t>
      </w:r>
    </w:p>
    <w:p w14:paraId="46FD886C" w14:textId="77777777" w:rsidR="008A660F" w:rsidRPr="00985831" w:rsidRDefault="005E475B" w:rsidP="005E475B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720" w:hanging="180"/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Pregnancy Care Center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– Bollinger’s will once again start collecting items for children 1 </w:t>
      </w:r>
      <w:proofErr w:type="gramStart"/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>month</w:t>
      </w:r>
      <w:proofErr w:type="gramEnd"/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</w:t>
      </w:r>
    </w:p>
    <w:p w14:paraId="6C1816D6" w14:textId="77777777" w:rsidR="008A660F" w:rsidRPr="00985831" w:rsidRDefault="008A660F" w:rsidP="005E475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 w:right="-720"/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to 2 years old to donate to the Pregnancy Center. Bring your items and place in a box </w:t>
      </w:r>
      <w:proofErr w:type="gramStart"/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>located</w:t>
      </w:r>
      <w:proofErr w:type="gramEnd"/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</w:t>
      </w:r>
    </w:p>
    <w:p w14:paraId="728FD78B" w14:textId="39356B94" w:rsidR="005E475B" w:rsidRPr="00985831" w:rsidRDefault="008A660F" w:rsidP="005E475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 w:right="-720"/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>in the Narthex.</w:t>
      </w:r>
    </w:p>
    <w:p w14:paraId="3D79A216" w14:textId="13F31AA4" w:rsidR="00B76FD8" w:rsidRPr="00985831" w:rsidRDefault="005E475B" w:rsidP="00CC4E3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360" w:hanging="270"/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color w:val="385623" w:themeColor="accent6" w:themeShade="80"/>
          <w:sz w:val="24"/>
          <w:szCs w:val="24"/>
          <w:u w:val="single"/>
          <w:lang w:eastAsia="ja-JP"/>
        </w:rPr>
        <w:t>Food donations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can </w:t>
      </w:r>
      <w:r w:rsidR="00007738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>be placed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in the narthex.</w:t>
      </w:r>
    </w:p>
    <w:p w14:paraId="74972D78" w14:textId="77777777" w:rsidR="002B7E23" w:rsidRPr="00985831" w:rsidRDefault="005E475B" w:rsidP="0075484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0" w:right="-720" w:hanging="270"/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Please check Bollinger’s Chapel UMC</w:t>
      </w:r>
      <w:r w:rsidR="006F4821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,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 </w:t>
      </w:r>
      <w:r w:rsidR="00007738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Facebook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 page.</w:t>
      </w:r>
      <w:r w:rsidRPr="00985831">
        <w:rPr>
          <w:rFonts w:ascii="Ink Free" w:eastAsiaTheme="minorEastAsia" w:hAnsi="Ink Free" w:cstheme="minorHAnsi"/>
          <w:b/>
          <w:bCs/>
          <w:color w:val="C00000"/>
          <w:sz w:val="24"/>
          <w:szCs w:val="24"/>
          <w:lang w:eastAsia="ja-JP"/>
        </w:rPr>
        <w:t xml:space="preserve"> </w:t>
      </w:r>
      <w:r w:rsidRPr="00985831">
        <w:rPr>
          <w:rFonts w:ascii="Ink Free" w:eastAsiaTheme="minorEastAsia" w:hAnsi="Ink Free" w:cstheme="minorHAnsi"/>
          <w:b/>
          <w:bCs/>
          <w:color w:val="C00000"/>
          <w:sz w:val="24"/>
          <w:szCs w:val="24"/>
          <w:u w:val="single"/>
          <w:lang w:eastAsia="ja-JP"/>
        </w:rPr>
        <w:t xml:space="preserve"> We are </w:t>
      </w:r>
      <w:proofErr w:type="gramStart"/>
      <w:r w:rsidRPr="00985831">
        <w:rPr>
          <w:rFonts w:ascii="Ink Free" w:eastAsiaTheme="minorEastAsia" w:hAnsi="Ink Free" w:cstheme="minorHAnsi"/>
          <w:b/>
          <w:bCs/>
          <w:color w:val="C00000"/>
          <w:sz w:val="24"/>
          <w:szCs w:val="24"/>
          <w:u w:val="single"/>
          <w:lang w:eastAsia="ja-JP"/>
        </w:rPr>
        <w:t>now</w:t>
      </w:r>
      <w:proofErr w:type="gramEnd"/>
    </w:p>
    <w:p w14:paraId="009477AC" w14:textId="77777777" w:rsidR="002B7E23" w:rsidRPr="00985831" w:rsidRDefault="00007738" w:rsidP="002B7E2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0" w:right="-720"/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color w:val="C00000"/>
          <w:sz w:val="24"/>
          <w:szCs w:val="24"/>
          <w:u w:val="single"/>
          <w:lang w:eastAsia="ja-JP"/>
        </w:rPr>
        <w:t>live-streaming</w:t>
      </w:r>
      <w:r w:rsidR="005E475B" w:rsidRPr="00985831">
        <w:rPr>
          <w:rFonts w:ascii="Ink Free" w:eastAsiaTheme="minorEastAsia" w:hAnsi="Ink Free" w:cstheme="minorHAnsi"/>
          <w:b/>
          <w:bCs/>
          <w:color w:val="C00000"/>
          <w:sz w:val="24"/>
          <w:szCs w:val="24"/>
          <w:u w:val="single"/>
          <w:lang w:eastAsia="ja-JP"/>
        </w:rPr>
        <w:t xml:space="preserve"> Sunday Worship.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Please</w:t>
      </w:r>
      <w:r w:rsidR="008A660F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call </w:t>
      </w:r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a Church member or us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 and let us know </w:t>
      </w:r>
      <w:proofErr w:type="gramStart"/>
      <w:r w:rsidR="007210E2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you</w:t>
      </w:r>
      <w:proofErr w:type="gramEnd"/>
    </w:p>
    <w:p w14:paraId="37146BD1" w14:textId="77777777" w:rsidR="002B7E23" w:rsidRPr="00985831" w:rsidRDefault="007210E2" w:rsidP="002B7E2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0" w:right="-720"/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watch our service 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>what you think and that you hav</w:t>
      </w:r>
      <w:r w:rsidR="005E475B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e listened to the service.</w:t>
      </w:r>
      <w:r w:rsidR="00220D5E"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 xml:space="preserve"> </w:t>
      </w:r>
    </w:p>
    <w:p w14:paraId="20C0D4C4" w14:textId="3B0E8516" w:rsidR="004C437C" w:rsidRPr="00782772" w:rsidRDefault="0075484E" w:rsidP="002B7E2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0" w:right="-720"/>
        <w:rPr>
          <w:rFonts w:ascii="Ink Free" w:eastAsiaTheme="minorEastAsia" w:hAnsi="Ink Free" w:cstheme="minorHAnsi"/>
          <w:b/>
          <w:bCs/>
          <w:sz w:val="16"/>
          <w:szCs w:val="16"/>
          <w:u w:val="single"/>
          <w:lang w:eastAsia="ja-JP"/>
        </w:rPr>
      </w:pPr>
      <w:r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 xml:space="preserve">  </w:t>
      </w:r>
    </w:p>
    <w:p w14:paraId="3A3E92A7" w14:textId="6BC06282" w:rsidR="0053370F" w:rsidRDefault="004C15DF" w:rsidP="00C2298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0" w:right="-720"/>
        <w:jc w:val="center"/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</w:pPr>
      <w:proofErr w:type="gramStart"/>
      <w:r w:rsidRPr="00985831">
        <w:rPr>
          <w:rFonts w:ascii="Ink Free" w:eastAsiaTheme="minorEastAsia" w:hAnsi="Ink Free" w:cstheme="minorHAnsi"/>
          <w:b/>
          <w:bCs/>
          <w:sz w:val="24"/>
          <w:szCs w:val="24"/>
          <w:u w:val="single"/>
          <w:lang w:eastAsia="ja-JP"/>
        </w:rPr>
        <w:t>December</w:t>
      </w:r>
      <w:r w:rsidR="003A51E1" w:rsidRPr="00985831">
        <w:rPr>
          <w:rFonts w:ascii="Ink Free" w:eastAsiaTheme="minorEastAsia" w:hAnsi="Ink Free" w:cstheme="minorHAnsi"/>
          <w:b/>
          <w:bCs/>
          <w:sz w:val="24"/>
          <w:szCs w:val="24"/>
          <w:lang w:eastAsia="ja-JP"/>
        </w:rPr>
        <w:t xml:space="preserve"> </w:t>
      </w:r>
      <w:r w:rsidR="0014625B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 xml:space="preserve"> </w:t>
      </w:r>
      <w:r w:rsidR="00216596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>Facebook</w:t>
      </w:r>
      <w:proofErr w:type="gramEnd"/>
      <w:r w:rsidR="00216596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 xml:space="preserve"> </w:t>
      </w:r>
      <w:r w:rsidR="004F208C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 xml:space="preserve">- </w:t>
      </w:r>
      <w:r w:rsidR="00B03389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u w:val="single"/>
          <w:lang w:eastAsia="ja-JP"/>
        </w:rPr>
        <w:t>Sermon views</w:t>
      </w:r>
      <w:r w:rsidR="00B03389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 xml:space="preserve"> =</w:t>
      </w:r>
      <w:r w:rsidR="008A7D5A" w:rsidRPr="00985831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 xml:space="preserve"> </w:t>
      </w:r>
      <w:r w:rsidR="002D0F87">
        <w:rPr>
          <w:rFonts w:ascii="Ink Free" w:eastAsiaTheme="minorEastAsia" w:hAnsi="Ink Free" w:cstheme="minorHAnsi"/>
          <w:b/>
          <w:bCs/>
          <w:color w:val="FF0000"/>
          <w:sz w:val="24"/>
          <w:szCs w:val="24"/>
          <w:lang w:eastAsia="ja-JP"/>
        </w:rPr>
        <w:t>119</w:t>
      </w:r>
    </w:p>
    <w:p w14:paraId="58885396" w14:textId="77777777" w:rsidR="008F5B7C" w:rsidRPr="00782772" w:rsidRDefault="008F5B7C" w:rsidP="006E48F4">
      <w:pPr>
        <w:spacing w:after="0" w:line="240" w:lineRule="auto"/>
        <w:rPr>
          <w:rFonts w:cstheme="minorHAnsi"/>
          <w:b/>
          <w:bCs/>
          <w:noProof/>
          <w:sz w:val="16"/>
          <w:szCs w:val="16"/>
          <w:u w:val="single"/>
        </w:rPr>
      </w:pPr>
    </w:p>
    <w:p w14:paraId="3956C4AC" w14:textId="3164216B" w:rsidR="005E475B" w:rsidRPr="00985831" w:rsidRDefault="005E475B" w:rsidP="005E475B">
      <w:pPr>
        <w:pStyle w:val="ListParagraph"/>
        <w:spacing w:after="0" w:line="240" w:lineRule="auto"/>
        <w:ind w:left="2160" w:firstLine="720"/>
        <w:rPr>
          <w:rFonts w:cstheme="minorHAnsi"/>
          <w:b/>
          <w:bCs/>
          <w:noProof/>
          <w:sz w:val="32"/>
          <w:szCs w:val="32"/>
          <w:u w:val="single"/>
        </w:rPr>
      </w:pPr>
      <w:r w:rsidRPr="00985831">
        <w:rPr>
          <w:rFonts w:cstheme="minorHAnsi"/>
          <w:b/>
          <w:bCs/>
          <w:noProof/>
          <w:sz w:val="32"/>
          <w:szCs w:val="32"/>
          <w:u w:val="single"/>
        </w:rPr>
        <w:t>Zion Memorial’s Announcements</w:t>
      </w:r>
    </w:p>
    <w:p w14:paraId="50C3C70F" w14:textId="25FACB34" w:rsidR="005E475B" w:rsidRPr="00782772" w:rsidRDefault="002039E7" w:rsidP="00782772">
      <w:pPr>
        <w:pStyle w:val="ListParagraph"/>
        <w:spacing w:after="0" w:line="240" w:lineRule="auto"/>
        <w:ind w:left="450"/>
        <w:rPr>
          <w:rFonts w:ascii="Ink Free" w:hAnsi="Ink Free" w:cstheme="minorHAnsi"/>
          <w:b/>
          <w:bCs/>
          <w:noProof/>
          <w:sz w:val="16"/>
          <w:szCs w:val="16"/>
        </w:rPr>
      </w:pPr>
      <w:r w:rsidRPr="00782772">
        <w:rPr>
          <w:noProof/>
          <w:sz w:val="16"/>
          <w:szCs w:val="16"/>
          <w:highlight w:val="yellow"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566B9E0B" wp14:editId="30F86904">
                <wp:simplePos x="0" y="0"/>
                <wp:positionH relativeFrom="margin">
                  <wp:posOffset>3914775</wp:posOffset>
                </wp:positionH>
                <wp:positionV relativeFrom="paragraph">
                  <wp:posOffset>189230</wp:posOffset>
                </wp:positionV>
                <wp:extent cx="2828925" cy="1476087"/>
                <wp:effectExtent l="0" t="0" r="952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476087"/>
                          <a:chOff x="0" y="0"/>
                          <a:chExt cx="6800850" cy="388556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0" cy="3542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542030"/>
                            <a:ext cx="68008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D26564" w14:textId="77777777" w:rsidR="005E475B" w:rsidRPr="00E25911" w:rsidRDefault="00000000" w:rsidP="005E47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="005E475B" w:rsidRPr="00E2591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E475B" w:rsidRPr="00E2591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="005E475B" w:rsidRPr="00E2591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B9E0B" id="Group 31" o:spid="_x0000_s1034" style="position:absolute;left:0;text-align:left;margin-left:308.25pt;margin-top:14.9pt;width:222.75pt;height:116.25pt;z-index:-251658236;mso-position-horizontal-relative:margin;mso-width-relative:margin;mso-height-relative:margin" coordsize="68008,38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qplbAwAA6wcAAA4AAABkcnMvZTJvRG9jLnhtbJxV32/TMBB+R+J/&#10;sPzO0p9bidahsrEJaRoVG+LZdZzGIrGN7TYZfz2fnaRdVwQbD03vzufz3Xff2ecfmqokW2Gd1GpO&#10;hycDSoTiOpNqPaffHq7fzShxnqmMlVqJOX0Ujn64ePvmvDapGOlCl5mwBEGUS2szp4X3Jk0SxwtR&#10;MXeijVBYzLWtmIdq10lmWY3oVZmMBoPTpNY2M1Zz4RysV+0ivYjx81xw/yXPnfCknFPk5uPXxu8q&#10;fJOLc5auLTOF5F0a7D+yqJhUOHQX6op5RjZWHoWqJLfa6dyfcF0lOs8lF7EGVDMcPKvmxuqNibWs&#10;03ptdjAB2mc4/XdYfre9sebeLC2QqM0aWEQt1NLktgr/yJI0EbLHHWSi8YTDOJqNZu9HU0o41oaT&#10;s9PB7KwFlRdA/mgfLz51O09ng8Fsip6EnePZbDo9nYadSX9wcpCOkTzFr8MA0hEG/+YKdvmNFbQL&#10;Ur0oRsXsj415h3YZ5uVKltI/RuqhMSEptV1KvrStAjiXlsgMWAATxSpQHsvhVAILygtbgle7h4Wa&#10;bjX/4YjSlwVTa7FwBqxFgAjGoXsS1IMDV6U017IsQ5+C3JUGhj9jyB/Qadl3pfmmEsq342RFiSq1&#10;coU0jhKbimolUI79nA3RKoyyR0nGSuXbNjtvhedFOD9HHl+Re9vE3UJMep9nKMGBby9l2CFPppPR&#10;YBzHdscTYGidvxG6IkFArsgBzWEp2966LpveBfzaJxBFqIH5uH5cjx60I/xeNWH3BTMCKYSwe0og&#10;744SD2F8PuqGtKV0bmEKiW9g77of7H+FaryHg6X9SB4CNhlPx4dz9Uq8WOp0KbOeZAHIy9KSLcON&#10;WhfSi25oD7xKFfBXOuxq6RAsmOi+oCD5ZtXEWZmEEMGy0tkjMLAaXQRYzvBrifNumfNLZnExw4jH&#10;xn/BJy91Pae6kygptP31J3vwRzexSkmNi35O3c8NC7dA+Vmhz++HkwnC+qhMpmcjKPbpyurpitpU&#10;lxqVYxiQXRSDvy97Mbe6+o43aRFOxRJTHGfPqe/FS98+P3jTuFgsolN7udyqe4MraRi5G3B+aL4z&#10;azpWe/T3TvfMOiJ369uivth4ncvI/D2qHfxgeZTiiwLp4Ml6qkev/Rt98RsAAP//AwBQSwMECgAA&#10;AAAAAAAhAELSwqsvlAAAL5QAABUAAABkcnMvbWVkaWEvaW1hZ2UxLmpwZWf/2P/gABBKRklGAAEB&#10;AQDcANwAAP/bAEMAAgEBAQEBAgEBAQICAgICBAMCAgICBQQEAwQGBQYGBgUGBgYHCQgGBwkHBgYI&#10;CwgJCgoKCgoGCAsMCwoMCQoKCv/bAEMBAgICAgICBQMDBQoHBgcKCgoKCgoKCgoKCgoKCgoKCgoK&#10;CgoKCgoKCgoKCgoKCgoKCgoKCgoKCgoKCgoKCgoKCv/AABEIAZkC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M/AfnR+A/Ol3D+7RuH92v&#10;6MPxsT8B+dH4D86XcP7tG4f3aAE/AfnR+A/Ol3D+7RuH92gBPwH50fgPzpdw/u0bh/doAT8B+dH4&#10;D86XcP7tG4f3aAE/AfnR+A/Ol3D+7RuH92gBPwH50fgPzpdw/u0bh/doAT8B+dH4D86XcP7tG4f3&#10;aAE/AfnR+A/Ol3D+7RuH92gBPwH50fgPzpdw/u0bh/doAT8B+dH4D86XcP7tG4f3aAE/AfnR+A/O&#10;l3D+7RuH92gBPwH50fgPzpdw/u0bh/doAT8B+dH4D86XcP7tG4f3aAE/AfnR+A/Ol3D+7RuH92gB&#10;PwH50fgPzpdw/u0bh/doAT8B+dH4D86XcP7tG4f3aAE/AfnR+A/Ol3D+7RuH92gBPwH50fgPzpdw&#10;/u0bh/doAT8B+dH4D86XcP7tG4f3aAE/AfnR+A/Ol3D+7RuH92gBPwH50fgPzpdw/u0bh/doAT8B&#10;+dH4D86XcP7tG4f3aAE/AfnR+A/Ol3D+7RuH92gBPwH50fgPzpdw/u0bh/doAT8B+dH4D86XcP7t&#10;G4f3aAE/AfnR+A/Ol3D+7RuH92gBPwH50fgPzpdw/u0bh/doAT8B+dH4D86XcP7tG4f3aAE/AfnR&#10;+A/Ol3D+7RuH92gBPwH50fgPzpdw/u0bh/doAT8B+dH4D86XcP7tG4f3aAE/AfnR+A/Ol3D+7RuH&#10;92gBPwH50fgPzpdw/u0bh/doAT8B+dH4D86XcP7tG4f3aAE/AfnR+A/Ol3D+7RuH92gBPwH50fgP&#10;zpdw/u0bh/doAT8B+dH4D86XcP7tG4f3aAE/AfnR+A/Ol3D+7RuH92gBPwH50fgPzpdw/u0bh/do&#10;AT8B+dH4D86XcP7tG4f3aAE/AfnR+A/Ol3D+7RuH92gBPwH50Uu4f3aKAE3fX86N31/OjPuPyoz7&#10;j8qADd9fzo3fX86M+4/KjPuPyoAN31/Ojd9fzoz7j8qM+4/KgA3fX86N31/OjPuPyoz7j8qADd9f&#10;zo3fX86M+4/KjPuPyoAN31/Ojd9fzoz7j8qM+4/KgA3fX86N31/OjPuPyoz7j8qADd9fzo3fX86M&#10;+4/KjPuPyoAN31/Ojd9fzoz7j8qM+4/KgA3fX86N31/OjPuPyoz7j8qADd9fzo3fX86M+4/KjPuP&#10;yoAN31/Ojd9fzoz7j8qM+4/KgA3fX86N31/OjPuPyoz7j8qADd9fzo3fX86M+4/KjPuPyoAN31/O&#10;jd9fzoz7j8qM+4/KgA3fX86N31/OjPuPyoz7j8qADd9fzo3fX86M+4/KjPuPyoAN31/Ojd9fzoz7&#10;j8qM+4/KgA3fX86N31/OjPuPyoz7j8qADd9fzo3fX86M+4/KjPuPyoAN31/Ojd9fzpGPf+VAcY/+&#10;tQAu76/nRu+v50gcetND5J5FAD931/Ojd9fzpAQehH5UufcflQAbvr+dG76/nRn3H5UZ9x+VABu+&#10;v50bvr+dGfcflRn3H5UAG76/nRu+v50Z9x+VGfcflQAbvr+dG76/nRn3H5UZ9x+VABu+v50bvr+d&#10;GfcflRn3H5UAG76/nRu+v50Z9x+VGfcflQAbvr+dG76/nRn3H5UZ9x+VABu+v50bvr+dGfcflRn3&#10;H5UAG76/nRu+v50Z9x+VGfcflQAbvr+dG76/nRn3H5UZ9x+VABu+v50bvr+dGfcflRn3H5UAG76/&#10;nRu+v50Z9x+VGfcflQAbvr+dG76/nRn3H5UZ9x+VABu+v50bvr+dGfcflRn3H5UAG76/nRu+v50Z&#10;9x+VGfcflQAbvr+dG76/nRn3H5UZ9x+VABu+v50bvr+dGfcflRn3H5UAG76/nRu+v50Z9x+VGfcf&#10;lQAbvr+dG76/nRn3H5UZ9x+VABu+v50UZ9x+VFABn/aNGf8AaNHHt+tHHt+tABn/AGjRn/aNHHt+&#10;tHHt+tABn/aNGf8AaNHHt+tHHt+tABn/AGjRn/aNHHt+tHHt+tABn/aNGf8AaNHHt+tHHt+tABn/&#10;AGjRn/aNHHt+tHHt+tABn/aNGf8AaNHHt+tHHt+tABn/AGjRn/aNHHt+tHHt+tABn/aNGf8AaNHH&#10;t+tHHt+tABn/AGjRn/aNHHt+tHHt+tABn/aNGf8AaNHHt+tHHt+tABn/AGjRn/aNHHt+tHHt+tAB&#10;n/aNGf8AaNHHt+tHHt+tABn/AGjRn/aNHHt+tHHt+tABn/aNGf8AaNHHt+tHHt+tABn/AGjRn/aN&#10;HHt+tHHt+tABn/aNGf8AaNHHt+tHHt+tABn/AGjRn/aNHHt+tHHt+tABn/aNGf8AaNHHtSM2OcUA&#10;LknoTSN6Et+VNMnoRWv4B+H3jn4reLbHwJ8OfDN5rGsahMI7OxsYTJI7fQfzPFZ1KtOnHmk7IqMZ&#10;VJcsdzKYqg3bv/r1G75HDV+n/wAKv+CEPg74AfALVP2pv+Cinj6axsdH01rxvCehzBZGOPlikl5+&#10;Zjhdqg9eorq/+CQf/BI/4X/tF63efti/HD4YR2Pg241J38EeCpmZ4nhDfLJLvJLqOMAnBPtXg1uJ&#10;MDTpynF3S09X2PWpZNi5zUbWb/LufkqS6/6yNlAGfu0eYqcKK/cr9mL9lT9nn4t/8FCv2iPg/wCP&#10;PhJot74ditrKK101rFBHarsxmLAGwjsRgivlT9or/gmR8A/2HP21dN8BfHrw3qGpfB34hy/ZNF8S&#10;QXbR3GhzuwABcfKdpwPmBBBzWdHiPCyqOLi07JrqOpkdanT507q9n6n5xIwZcqKcPrX6Cft9f8EB&#10;vjZ+ztpc3xT/AGb9Wm8eeEVTzpIFhH2+1jxnJVeJFx/EvPsK/PuVJ7eZ7e4haOSNiskbqQysOoIN&#10;exgcwwuYU+alK/l1PPxWDr4OXLVjYXP+0aM/7RpEOeopePb9a7vI5gz/ALRoz/tGjj2/Wjj2/WgA&#10;z/tGjP8AtGjj2/Wjj2/WgAz/ALRoz/tGjj2/Wjj2/WgAz/tGjP8AtGjj2/Wjj2/WgAz/ALRoz/tG&#10;jj2/Wjj2/WgAz/tGjP8AtGjj2/Wjj2/WgAz/ALRoz/tGjj2/Wjj2/WgAz/tGjP8AtGjj2/Wjj2/W&#10;gAz/ALRoz/tGjj2/Wjj2/WgAz/tGjP8AtGjj2/Wjj2/WgAz/ALRoz/tGjj2/Wjj2/WgAz/tGjP8A&#10;tGjj2/Wjj2/WgAz/ALRoz/tGjj2/Wjj2/WgAz/tGjP8AtGjj2/Wjj2/WgAz/ALRoz/tGjj2/Wjj2&#10;/WgAz/tGjP8AtGjj2/Wjj2/WgAz/ALRoz/tGjj2/Wjj2/WgAz/tGjP8AtGjj2/Wjj2/WgAz/ALRo&#10;o49v1ooAMN6fpRhvT9KXYfQUbD6CgBMN6fpRhvT9KXYfQUbD6CgBMN6fpRhvT9KXYfQUbD6CgBMN&#10;6fpRhvT9KXYfQUbD6CgBMN6fpRhvT9KXYfQUbD6CgBMN6fpRhvT9KXYfQUbD6CgBMN6fpRhvT9KX&#10;YfQUbD6CgBMN6fpRhvT9KXYfQUbD6CgBMN6fpRhvT9KXYfQUbD6CgBMN6fpRhvT9KXYfQUbD6CgB&#10;MN6fpRhvT9KXYfQUbD6CgBMN6fpRhvT9KXYfQUbD6CgBMN6fpRhvT9KXYfQUbD6CgBMN6fpRhvT9&#10;KXYfQUbD6CgBMN6fpRhvT9KUqfSjaT2FACYb0/SjDen6Uu0+go2H0FACYb0/SjDen6Uuw+go2H0F&#10;ACYb0/SjDen6Uuw+go2n0FADSGxwP0ppLZ4p5Df3KZKDnlKGtNQNb4efD3xb8V/G+mfDjwNpMl9q&#10;2r3kdtZW8Y+9IxwOewHU+wr+iT/gln/wSw+F/wCwf8ObTX9a0u31Tx9qNqraxrM0YLW5bBMMOfuq&#10;PUdcV+Wv/BE345/sKfsq+NdU+PX7TvjPyfE0H+i+HbM6a8wt0I+ebIGAx6Dviv04/wCH+n/BNnbt&#10;Pxeuvl/6hM2P5V+fcTYjMsTP2FCL5Vu11Prcjw+Dox9vVa5uh5R/wWt8YeI/2jfj78I/+CbfgC8b&#10;zPFWtR6n4oWFuVtEOQGHHy7Q7nnoOnFfoX8M/h/4f+FngLSPh54Uso7fTtHsY7W0hRQAqooAr8b/&#10;AIKf8FLf2R9Z/wCCsfjf9sj4x+PZ4PD9noo0/wAEtJZSSM2cKXUD7mFDdf75r7c/4f5/8E3MA/8A&#10;C3LjGP8AoEzf4V87jsvx3sadGnB6K79WexhMXhZVJ1JS3dl6GH+wuB/w9W/aL4z8tjjP+7Xrv/BV&#10;X9lGz/a2/Y58TeCrOx365ptm+peHpFUb1uogWCryOWAK9R1r4O/ZV/4Ku/sa/DX9vr4y/G/xb4+u&#10;Lfw94t+yjRbv7BITNsHzZGMj8a+rrr/gvX/wTWuLd7eT4uXDJIpVlOkzcgjntRiMJjqeMhUhF6JC&#10;o4rC1MPKEpdWb3/BGL9pu4/ae/Yd0H/hKZvO17wru0LXPMbcXaEbUZv95MevTk18q/8ABbn/AII4&#10;6H4j8Oan+1l+zN4ajstWso2ufE2g2cW1LyPq0yKOjjknjBFeaf8ABNn/AIKY/sm/sgftSfGbStW8&#10;e3Efw78Ua42p+GLqOzfZuZyxAjAyvDY5/u19q33/AAXo/wCCaOoWcthe/FWaWGaMxyRvpEpVlIwQ&#10;Rt5GK6408yy/M/bUU7Oz8jFVMFi8D7OpJXWh/O0gkVmjkBVlOGHofSpDkf8A6q9p/wCChcv7Mep/&#10;tNaz4r/ZM8S/2h4T1uT7bHb/AGRofsczkl4gG7A8j614mhbrtr9QwdZYjDqr3Pha1H2VVxT2H8no&#10;P0ow3p+lLhm6ijYfQV0GYmG9P0pMmg5BxtH50MoI+6KADNGaba219fSfZ7CzknbrshjLED8Kb+8R&#10;yrx7WXhlbjB9KzjWpSm4cyuunU2lh60aaqOL5Xs7aEmTS4b0/SkTcxxinbD6CtDETDen6UYb0/Sl&#10;2H0FGw+goATDen6UYb0/Sl2H0FGw+goATDen6UYb0/Sl2H0FGw+goATDen6UYb0/Sl2H0FGw+goA&#10;TDen6UYb0/Sl2H0FGw+goATDen6UYb0/Sl2H0FGw+goATDen6UYb0/Sl2H0FGw+goATDen6UYb0/&#10;Sl2H0FGw+goATDen6UYb0/Sl2H0FGw+goATDen6UYb0/Sl2H0FGw+goATDen6UYb0/Sl2H0FGw+g&#10;oATDen6UYb0/Sl2H0FGw+goATDen6UYb0/Sl2H0FGw+goATDen6UYb0/Sl2H0FGw+goATDen6UUu&#10;w+gooAN4o3ijK/3jRlf7xpcwBvFG8UZX+8aMr/eNHMAbxRvFGV/vGjK/3jRzAG8UbxRlf7xoyv8A&#10;eNHMAbxRvFGV/vGjK/3jRzAG8UbxRlf7xoyv940cwBvFG8UZX+8aMr/eNHMAbxRvFGV/vGjK/wB4&#10;0cwBvFG8UZX+8aMr/eNHMAbxRvFGV/vGjK/3jRzAG8UbxRlf7xoyv940cwBvFG8UZX+8aMr/AHjR&#10;zAG8UbxRlf7xoyv940cwBvFBkUdaMr/eNRllJyHpcyAkeVAPmpnnoeDmmSuAOTX0l+zp/wAE/bn4&#10;zfC5vHPijxPeaHPeSf8AEpRbVXRowPvyA4JyemGHH148PPuI8p4bwyr42fLFuyPpOGuFM64sxjw+&#10;XU+eSVz5wWdCWGeaeJVPSvdfiP8A8E4vj/4KVrrw2lj4htVyV/s+bZMB7xyYJPspavGfEvgjxn4K&#10;u2sPFnha/wBPmjbDR3VsyEH05FY5XxbkOcRTwuIjK/mrmmccF8TZFJrF4acfOzsUN4oMqjrUJkXo&#10;Wwf0o8z5tgDHNfQKpF9T5lwqRdmibzBRvFRpIjYGacWA6NWnS5I7eK1vh94Qv/iL8QNG8C6TC0lx&#10;q2pQ2sar1Jdwv9axy3HLGvo7/gkf4DtfiH/wUH+HWh31mk1vFrC3EqvjjywWz+eK4cdW9hhZzXRM&#10;3w0PaYiMe7R+9HwU/wCCcP7I3gX4TeHfCWr/ALP/AIXvryx0mCK8vLvR42kmkCDcxJBySc1p+OP2&#10;Kf2MfDPg3VvEL/szeD2Wx02ac7dFiB+WMnjj2r26EBFUf5FcB+1Xr3/CK/s3+ONfxu+y+F71+n/T&#10;Fq/GKeKxlbFJOT1fn3P02WHw1PDtcq0XY/Pb/ghL+yZ+zz8YvhL8Qviz48+Eei6wNV8e3cWmwarp&#10;8cotIEPypHkcD5u3pX3f/wAMG/sahf8Ak2fwb93/AKAkX+FeAf8ABAfRF0r/AIJ8aLqixqranrN9&#10;ct8vUmUjJ/KvthiD19Oa3zPF4qOOklJ6PzMcDh8PHBxukfml+xn+yl+zj4m/4KX/AB68F698FvDt&#10;5pOkrZ/2Zp9xpqNDb5XnYpGBn2r7WP7B37Gp6fs0+Dv/AARxf4V80/sLSoP+Cq/7RQI/hseP+A19&#10;3h1AzijNMVi1Xgot7IMFQoezknFbs/KL43fs1fs5/Cf/AILf/D/wm/wf0ebw54z8JvH/AGD/AGen&#10;2RJxuUOExjPGa/QJP2D/ANjYj5f2Z/Bv/gki4/SvkH/gp2V8H/8ABT/9mb4grHuM2pTWbFV+bBOM&#10;fT5q/RiFvl3kcsKrMcRivYUpqT1XmTgqND2tSLS0Z+eP/BZ//gnT8B779iLX/G3wf+Duh6HrXhtk&#10;v1uNJ01IpHiU4dSVxxjmvwTjkUckfpX9YX7SvhKx8d/APxh4Qv7ZZIr7w7dxtHJ0bMTYH51/KT4i&#10;059L8SahpUibDb3skePTDEYr7TgvGVquGnTqO9j5viXD06daM4q10VxKpo3ikXAH3qGAJ+9X2/Mf&#10;Lill6nNRmRcHFJIFJ2gnJIAHqa+w/wBmP/gh1+2r+0j8MG+MZt9B8HeHWtjc2t14uvZYXu4gM7kj&#10;hikcAjoWCg9q8/H5ng8uw8qtaSiknud2X5fiMyxUaNJNttI2v+CaHwjstO8DX3xF1jS42uNRuPKt&#10;ZJo8lYxwSM9MmvM/+Clf7NHjT4GfFy18Z3/gtrDQ/Fdmt3pd1HHiOVsfOM9A2e1ffP7L/wADjZXP&#10;hf4K6V5UywyR2001v91wD87jODzyea/Rb9pD9iz4GftV/AxvgR8WvDK3GmLaqljdQqFuLCULhZIW&#10;wdrA/XPQ5r+duEeJsTjOL8TmdSTdJvlSu7W72P6c8ROH8Bk3BGByanBKtZTk+t7bXP5YklT1Htin&#10;bwDk19a/8FEP+CP/AO0R+wt4huvEGn6ZceKPAckpNj4msYNzQoTwlwoz5bD+9909jXyIJgTjJ64I&#10;x0Nf0dg8dh8bT56Tufy7iMLWws+WorEwkU9KN4qNdpP3jUgK9Nxrr5rHOG8UbxQSOzUAjuxpcwBv&#10;FG8UZX+8aMr/AHjTuAbxRvFGV/vGjK/3jRzAG8UbxRlf7xoyv940cwBvFG8UZX+8aMr/AHjRzAG8&#10;UbxRlf7xoyv940cwBvFG8UZX+8aMr/eNHMAbxRvFGV/vGjK/3jRzAG8UbxRlf7xoyv8AeNHMAbxR&#10;vFGV/vGjK/3jRzAG8UbxRlf7xoyv940cwBvFG8UZX+8aMr/eNHMAbxRvFGV/vGjK/wB40cwBvFFG&#10;V/vGijmATPuPyoz7j8qMD0/WjA9P1pgGfcflRn3H5UYHp+tGB6frQAZ9x+VGfcflRgen60YHp+tA&#10;Bn3H5UZ9x+VGB6frRgen60AGfcflRn3H5UYHp+tGB6frQAZ9x+VGfcflRgen60YHp+tABn3H5UZ9&#10;x+VGB6frRgen60AGfcflRn3H5UYHp+tGB6frQAZ9x+VGfcflRgen60YHp+tABn3H5UZ9x+VGB6fr&#10;Rgen60AGfcflRn3H5UYHp+tGB6frQAZ9x+VGfcflRgen60YHp+tABn3H5UZ9x+VGB6frSfQfrRYA&#10;JxUbtn7oqRiAP/r1Noug6p4p1u18PaLZvPdXcyxQxxjJZjWNatTw9GVSbskuprh8PUxVaNKmruTs&#10;l5no37JPwDvvj38TbexuLcjR9OdZtWm7beyfU/yzX6ZaVplnpGnQaVp0axwW8KxwxqvCqBgCvO/2&#10;W/gbpvwK+F9p4eiiX7dcAT6lKo+9Ie3v6fhXvnw7+Avxb+KUyJ4Q8HXUsLMA13MvlxL77j2+lfxV&#10;4i8T47jHOnTwybpU21FL8Wf6EeFXCmU+HXDaxGPnGFeolKTdlZW2OPZflwD9MCoT8PIPiNIvh1vB&#10;y60XyFtfsPndRjOMHH1r68+GX/BObRbFI9W+L3ilpto3NY2LbYx7M55P4Yr2Lw1Z/CP4WWy6J8N/&#10;CUDTLwq2MAZm92bv+tefkfBub8yqTqOmvJ6mXFPixw3TpSo0KSrPu0rH556Z/wAEB/Bnxr/4mviX&#10;Ql8GrIuWazkzIP8AgHIFfR3wI/4Ik/sMfs++D7qOXwQviDVJbKRJNa8QN5jRkpjcq/dXHNfUvhvV&#10;fF19fm61+yt7O1cYht2bMmfx/wAK+dv24/2ovsUUvwd8Dak32iRdur3UUn+rXHMefU9/y71+o1uI&#10;sRw1ln72vKSW13uz8FwmQvj3iHlw+HjC+/KrJI/nv/aD+HS/CT44+Kfh1DKskOl65cQWsig7ZIhI&#10;djLnqNuOa5PJxxX0R/wUq+Hx8PfGCDxlDAfJ1i1Bkbb1kXjn3xXzr0Ffu/CucQz7IaOLj9pK5+Mc&#10;ZcP1uGeIa2An9hu3oObBOK9p/wCCd/gr46/EL9q7w/4X/Z08dweHfFlx5n9n6rcr8kR285+orxbr&#10;Xvf/AAS7+IVp8Lf28/hz4svJWWNdejgk2t1EnyY+nNermTlHBVOVX0PBwdniYJ90fqTH+xH/AMF1&#10;yvy/txaF6/6luP8Ax2uM/aK/Y6/4LTaD8D/FGs/ET9svRtS0O20W4k1WxihbdPAEO9B8vcV+s1vK&#10;skaygcMoP51xH7TOgW/ib9n7xpoVwpZLrw3eIy+v7lj/AEr8hw+bVfrSi4R37eZ+h1svp+xk1J7d&#10;z8jf+Ccn7LP/AAVg+In7KWg+Kv2bf2rdK8O+E7iSf+z9JuI2LwkSENnjucmvdf8AhiP/AILsHj/h&#10;ufQ/+/Lf/E16l/wb8+JodZ/YEs9FSbLaR4ivrR1x9zEmcfrX3GQpXaD7Gt8xzSpTxk1yRtftqZ4P&#10;L6dTDqXNLbufhz+zp+zJ/wAFRvEP7aPxU8H/AA3/AGntM03xrpf2b/hKtaliOy9BHybeOwr6SH7E&#10;n/Bdc8H9uTQx/wBsW/8Aia9G/YXU/wDD1b9orn+Gx/8AQa+8GB29P0q8yzaVOsvci/dXQnB4CMqb&#10;96W76+Z+EP7cf7Of/BS3wX+0b8H/AA58c/2ktN1zxNrGstH4N1KCM7dPm3KCzZHTOK+qE/Yk/wCC&#10;65GR+3HoXPbyW4/8dra/4KQS2fjH/grN+zX8OriYN9lnmvmi/u8khvzWv0ciJ2/NWmMzSpTw9F8k&#10;dV2M8LgacsRUTk1Z9z8t/F37Fv8AwXHtfDGpXOs/tt6HJaR2MrXUYjbLRhDuH3fSvxY8UW+o2Xi3&#10;VLTWLpZruO+lW4nXo8gc7m/E81/VN+1548tPhl+zP458bahIyx2Phu7b5T0JiYD8ea/lU1W8/tPW&#10;bvUmLN9ouHcszHPLZr6bhHFSxcak3FJeSseLxHRjRlBJtv1IR9R+VHfrQFUdB/49S8Dt+tfcNI+X&#10;Pdf+CZHwV8PfH/8Abo+H/wANfF1ss+mXGsLPfQN0lSJS+z6EgZ9q/oC/bq8f6f8ACr4CL4K8PCO0&#10;k1TZY2cMGF8uBRltoHQADH41/Od+yF+0Befst/tLeEPjtbWzTR6Dq0ct1bo2DNCfldR77ST+Ar9c&#10;f2xP2qPDH7U/inQ/Fnwx1iS40FNJjaxk5GZJAGfjqCOF+or8N8YsZWwOCXK/jVl6s/cvBPK6OZZ5&#10;DnWkHzS+Wp7N/wAE2/huNW8a33xCvrfdHp8PlW7MvSRup/KvtrYGG0jrXhH7F/h2b4X/AAU0mz1K&#10;03XF7GLi4bHzDd0B/CvcLDV7K9XMMw/3T1FfC8M4H6jlMIvdq7PqOPs6edcRVai+Fe6vJLsLq+ha&#10;TrmmzaRrun295Z3Eflz2t1CHjkU9Qyngg+9fl/8A8FT/APghx+zhrXhLVfjt8DbuPwTrUH7ybS44&#10;ybK6cnoF/wCWZJ9OK/UhmDDO3NfIn/BTL4khRo/wys7k/N/pV4qt6cKP5/lXsY7iPFcN4GWJpSs1&#10;suj9TxeG+FcPxdnVPA1Y3Ut31SR/Pd8VvgH8V/gpqDWfjfwrNHDuxHfwrvgk+jDofY1xvnA8fLX6&#10;/wCsaDpHiCxk0zWtNhuraZSskNxGHVh6EHtXzl8cv+Cbvw28bCTV/hhcN4d1Bsn7OuXtpD/u9Uz/&#10;ALPHtXocK+N+AxdqGZw5HtfofScafRyzPAxliMllzw35X8X/AAT4PMh6YFOD9q7b4t/s1/GL4K3T&#10;L4w8KTfY1YhNStz5kDc/3h0/GuFjcyLn+TV+5ZfmmAzTDqrhKinF9nc/m3M8nzLJsQ6GMpOEl0aa&#10;JM0ufcflSAAD/wCvS4Hp+tekeaGfcflRn3H5UYHp+tGB6frQAZ9x+VGfcflRgen60YHp+tABn3H5&#10;UZ9x+VGB6frRgen60AGfcflRn3H5UYHp+tGB6frQAZ9x+VGfcflRgen60YHp+tABn3H5UZ9x+VGB&#10;6frRgen60AGfcflRn3H5UYHp+tGB6frQAZ9x+VGfcflRgen60YHp+tABn3H5UZ9x+VGB6frRgen6&#10;0AGfcflRn3H5UYHp+tGB6frQAZ9x+VGfcflRgen60YHp+tABn3H5UUYHp+tFACZ9qM+1O59Wo59W&#10;oAbn2oz7U7n1ajn1agBufajPtTufVqOfVqAG59qM+1O59Wo59WoAbn2oz7U7n1ajn1agBufajPtT&#10;ufVqOfVqAG59qM+1O59Wo59WoAbn2oz7U7n1ajn1agBufajPtTufVqOfVqAG59qM+1O59Wo59WoA&#10;bn2oz7U7n1ajn1agBufajPtTufVqOfVqAE4x0pkj7OAKed3vTGQA5IoA1PBXgPxz8Stbi8OeAvCe&#10;oavfTNtjttPtGlYn0wor9MP+CYn/AARI/aAfVh8YfjroMHhkhF/sm01Bt06A/ek8sfdOPU1xP/Bu&#10;5+0h8OPg78f/ABJ4E+J17p9jb69payadf32393PG33F4LZYHtgDHNft14a+KXw38Yll8L+PNJ1Bl&#10;XLrZ6jG7Ln1AOf0FflfHOfJSlls2kpLvZtH6VwZlOLoyjmdGm5cu2l0meW+A/wBkn9n74OQR6l4h&#10;hj1XUI+RPqOGwf8AZj6D9a72HxhqV3D/AGf4A8LeXGOFmkQJGg9cUzxQNE0zXlmsfDE2qX9wu5f4&#10;o19+4/lU0XhXxt4iCpreprp9uf8Alzsxg49M/wD66/OcHg8vw0f3EUvQ+zzLNs4zGpfF1JPyf+Rk&#10;albWKzef478XPdSdRY2fQH04q5ph8Q3ii28FeGIdNtz966uFG8j/AD9a6XQ/AfhzRcSW9kHkzzJN&#10;8zf1rn/j38afDnwR8DXHiTVXUzMpWwtlYbpZOw+nqa2xWKpYOjKrN2SRyYHA4nMsZDD0VeUnZI8n&#10;/ae+Ktt8ENG+zR+JJtQ8UXasLZd3y2wPV8e3avjO6u7jUZ5L/UZ2mmmcvJM5JZ2J5JJ71qeOvG+v&#10;/EjxVdeLvE900txcSFsbshF7KPasryzjANfgvEme1c4xl7+4tkf2hwBwbhuFcrimr1ZK8n19PkfO&#10;n/BRv4dDxZ8Fv+Ent7YPcaPcCQPtORGThq/P5XBH3ua/Wz4m+EYfHHgPVvCd0u5L2zkjB27sNt4/&#10;Wvyc13R73QNfvNCv4JI5rO6khkSSPawKtjkV/SHgVnX1rJ6mCk9YPT0Z/LP0k+H/AKnxBRzGC0qK&#10;za7oh3Z/h/nVjw/rt/4X8Q2XiPTX2XFjdR3ELc8MrBh/Kq9NlHG4DPtX77KMZxcX1P5li+WSa6H7&#10;y/Bf/g4m/YWt/hboFr8SNZ16116HS4Y9Vhh0N3RZlQBsEHkZrZ8Uf8HCf/BNvxB4dvtDu/EviJob&#10;yzkgdf8AhH5PmDqRjr71+f8A/wAEIfjX+zVZfF66/Zy/aX+G3hnUrfxRIreH9W16xikMN2P+WW5g&#10;cb+3bIFftKv7Dn7HTLn/AIZt8GnuMaBD/wDE1+TZthctyvGtSg99HfQ+8wFfMMdhVyzW2qsflZ/w&#10;SS/4K7fsn/sd+CvHXw3+Kt9qlnpt74yuNR8NtY6a8xe2kP8AHj7pGBxX14f+Div/AIJwqMnxV4j/&#10;APCfk/xrwn4cfs9fAT4Af8FvvEXwG8efCbw9c+F/iJ4fF54Z0+80tJIoJwN4EYIwn3ZAcV+h5/Ya&#10;/Y8Cf8m0+DeeP+QDD/8AE1jmDypVFUlB+8k9y8DHMlTcIzWjd9D8wP2XP+Cwf7HXwr/bu+MHx78W&#10;a7rMfh/xktr/AGLJHpDtI2wYIZc/LX1R/wARFX/BOMdfFPiT/wAJ+T/GvPv2MP2Xv2efEf8AwUy+&#10;Pfg3Xfg14dvNJ0sWf9m6bcaXG0NtlcnYpGFz7V9n6t+xX+xno+mXGrXv7OPguOG1haWV20KEBVVS&#10;SenoKrHyyp14pwleytqXg45h7NvmW76H5TfEj/grB+yN8S/+Csvhf9qjXp9UbwL4T8Mta2N0unv5&#10;7XTAnJi6gAn8a+yf+Iin/gnDs48U+JOn/Qvyf414f/wR2/Zr+B37Uv7QHxw/aX8TfB/Qb3wvN4mf&#10;TvCun3Glp5EMasTlIiPl+QL265r708Y/sl/sNeAPCmoeL/F37P8A4HsdN021a4vbu40aBUijUZJJ&#10;x6CqzCWV/WIUXCV4pLczwscf7GVXnSTbex+cP/BWD/gt1+zX+0l+ydqXwS/Zw1XVrjVNduo47977&#10;S3gVLYHLYOepwK/IyPbuyAOeele1f8FBfjv8O/2gf2m9c8XfCHwPpugeFbWY2eh2Ol2yQo8KHHmk&#10;KOrEZ/GvGFH8QFfoWR4GngcGlBWvrqfI5piqmKxDc3ewZB5AoZsdqcA3TmmnPQmvaPNNLwR4Xu/G&#10;3jLTfClhFukv7pIhwTgEjJPsBmv1l/ZQ+EEfi34g+F/hrpVr/otuYxcKq5CQxjLE+3H618Cf8E+f&#10;Adv4g+Jt54xvGRk0e2xDG33vMc9emMYBr9iP+Ca3gO0s/wC2fifq7Rxu6/Y7BpGx8ucuw/HC5B9R&#10;X82+KGIrZ5xZQyyCvGn7zP6h8LqNHhngXFZxUaU6t4xPriytLaztI7S3i2RxqFRR2A6VY+aFt8ZK&#10;t/eFRwTxSqHgkVx/CVYHP5VIS2MtjPeto0pUYKFrW0Pg51Y1ajk31bLcHjG50uFmvcNCqkvIzcqo&#10;6mvzk/aB+Llt8XfjJrfimG63QG6aGzDdoUOF/qfxr7A/a7+JA+GvwR1fUIJNt1eRG1teerPwe3YZ&#10;r83QWBEm9gf7w/nX5b4gY+UlDCRfmz+hPBXKfZOpmU436J/izuFII65ppWNhhhXM2PiK+suZT5i/&#10;7XWtiy160vwqrKI2P8Lda/K/ZvmP6PhiadX/ACDxBoOj+I9Nm0TXLCK6tLiMpNDNHuVgRX5a/tD/&#10;AA9i+FPxm13wVaL+4tbxja9eI2+ZR+ANfqtuz9QK/NH9ubXf+Eg/aa8QuFVfsskdsdvfYijNf0F4&#10;C47GSzqrQv7nLe3RM/mP6TGX5f8A2BQxPKlU5rX0vZ9DydSCPmo49KMFRwWp3Pq1f1gfxGNz7UZ9&#10;qdz6tRz6tQA3PtRn2p3Pq1HPq1ADc+1Gfanc+rUc+rUANz7UZ9qdz6tRz6tQA3PtRn2p3Pq1HPq1&#10;ADc+1Gfanc+rUc+rUANz7UZ9qdz6tRz6tQA3PtRn2p3Pq1HPq1ADc+1Gfanc+rUc+rUANz7UZ9qd&#10;z6tRz6tQA3PtRn2p3Pq1HPq1ADc+1FO59WooAbj3ox70cetHHrQAY96Me9HHrRx60AGPejHvRx60&#10;cetABj3ox70cetHHrQAY96Me9HHrRx60AGPejHvRx60cetABj3ox70cetHHrQAY96Me9HHrRx60A&#10;GPejHvRx60cetABj3ox70cetHHrQAY96Me9HHrRx60AGPejHvRx60cetABjjrTXG4YFO49aTB7NQ&#10;HW5137Pfjqb4a/GPQfFSS7FhvkWZs4+Rjgj6c1+qWnXEN/axX1sQySxq6MvcEZBr8fGdo2Dq2GU5&#10;B9K/UL9kr4hp8SPgToOvS3DSTR2otrhmbkunBz+GK/m3x5ymSp0Mxpbq8X+h/Wn0as5o1K1fKa6T&#10;T95J/jue1eH/AIt/FTwjKsvh34gavaqi4jjW+dkA9NrErj8K7jw/+3B+0N4fCxzeKodQVWywvLZT&#10;kfVcV5QpDH5TTZpVijwx/Ov5xw+cZlh7clV/ez+qsZwpw9jb+2w8X52R9K6R/wAFMvFunR7/ABT4&#10;EtJlVf8AWW07Kx/OvDfjr+05qnx38Yf25rUckNrD8tjZhsrEvr9TXmuvarJe3HkxE+Wvp3qiAc4C&#10;/pXZiuIM0x+H9hVqXR8/geEeHclzL61hKKUjqodd0xj/AMfSruP8VWlurZ+VkU/Rq40mM/eHT2qO&#10;e+isomnmmWONVy0juFA968inh6leajTTbfY+slmlPD03Ko0kurO2kKunyj3xX5t/t5fDkeAP2hNQ&#10;uLa38u11dFvISFwCW+99Tmvp74lfttfCn4ZCS0t/EkmqXqZxa6a28bvQt0FfJH7Sv7S2r/tG6zZ3&#10;+o+GbaxSxVltmj+aVlJz8zdD+Ff0L4N8PcSZXnDxNSk40pKzvofzD49cX8J53kawdKspV4O6trbv&#10;qebUOOMg0AYGCaG5bg/pX9TPY/jMdp2pahomowazo93Jb3VrMssE0bEMjqcgg9jmv3I/4I/f8Fqf&#10;B/x28Paf+zz+0p4gt9J8ZWcKQaXq15KFi1ZQMAFj0l6cd6/DPYc5zRHLdWk63dlNJFLG26OWMlWU&#10;joQR0NeLm2UUM1o8lRWa2Z6GX5hXwFW8NV2P3q/4LrfB3xV4e0jwB+358JrV31r4W65DNqDW43GS&#10;wZwSxx1APXPGG9M19qfs2fG/wr+0f8EfDvxl8H38c1nremxzfu2z5chX50PoQ2RX4M/sw/8ABb39&#10;of4V/De6+Av7QOiwfErwLfae9nNZatLtvIoGUqUSY53DB6MDXWf8E0P+Cwvhj9hv4l6t8N9Ss9av&#10;vhDrF+0+n2tyA95orPz8ozh1HQgdQMjmvisZw3jvqrg43cNn3R9Nh86wscS5p6S3XZn6DfsLlf8A&#10;h6r+0Wc9RY/+g11v/Baf9rKT9nj9kfUPBfhC63+LvHhOi6DZwnMh835XcAc9DgH1NfGPwG/4K2/s&#10;i/BT9tL44ftFap4lvr7S/E1vav4et7Wwfzrx0XlMEAJz64r5r8U/8FXdL+MX7aP/AA17+0B4Cvtf&#10;h8LtnwD4LhuAlnbMDlJJmOckcMcA5PpgUqeQ4yvjY1Zw0ilp30KqZth6eHcIS1b/AAZ+x/8AwTp+&#10;Anhn9g39hPw34V8c6pbaXPDp51TxRfXkwjRLmUb5NzHGAv3evb3r8w/+Cz//AAWV/wCGlZ779mj9&#10;nPVJE8G29wU1fWY2KnVXU8qn/TIH86+a/wBt/wD4KtftaftzXbaX468UjRvDKv8A6P4X0UtFbBe3&#10;mc7pD/vGvmsKR36+1e7lPDfs8R9bxSvJ627HlY/OfaYf6vR0igjX+92p2PegDAwTRx619lHY+cDH&#10;vQQMctRx60fSmBufDj4p+NPhJr7eI/BGqfZ7hoykgaMMrr6EHt+VU/HHjfxR8SPEU3ijxjq0l5eT&#10;8NI3AUeijsKzSpY4oMbHqa8/+ysveKeJdNc7Vr21PRebZl9SWEVV+zTvy30PSvhF+2n+1l8B5bc/&#10;Cr9oHxRpVvarsg09dUkltUX0EMhaMD/gNfa/7Nv/AAcZ/G7wjJBon7R3gCx8TWakK2qaX/o9yBnq&#10;V5VuOa/Nw5AyWPNfR/8AwS6/Yq1L9tT9prTPDOo2MjeF9FmW98RXCqcGFWB8rPqx4+ma8/NcDlf1&#10;eVWtBWSNMtxmP9uoUpPU/U/9qP4x6/8AtM/CTwn8UvBPgXWrXwzf2hu0kvrMq4Y8DeB2xXzrHtxt&#10;wOOO9frR4N8C6Ja6Va+EdO0uCLTbO2SGK1EY2LGowEx0r89P+C33xc/Zv/Y/m8P2vgzwVA3jbXLj&#10;z7qwtJDHGlmOGdlHAYngcc4Nfy1xBwPjs8zOdbAtyb2i+x/WfBHiflvD2V08Jj48sV9pd33PJAW6&#10;8U592Nyjn1ry34UftbfCD4qJDZ2WurY3rcGxvmEbbvQN0PPvXp32hMZEgKlcqa/MMxyDNsrr+xxF&#10;KSfofvmV8TZLnGG9vg60ZRtvcj8SfERfAPhi+8SanOpt7O3aR/Mb0HA/GvzC8aeJZ/GvjPVPFt39&#10;+/vJJiD23NnFfSv7d37RunXlj/wqDwZqgnZpN2rTQnKrjpHkd/WvleFSF2n9RX9R+DHCdbJ8tnjs&#10;RG06lrLrY/j/AMeuNaWfZtDL8NPmp0t/8Q/g9DS496ML/kUcetfuJ/PYY96Me9HHrRx60AGPejHv&#10;Rx60cetABj3ox70cetHHrQAY96Me9HHrRx60AGPejHvRx60cetABj3ox70cetHHrQAY96Me9HHrR&#10;x60AGPejHvRx60cetABj3ox70cetHHrQAY96Me9HHrRx60AGPejHvRx60cetABj3oo49aKAFwv8A&#10;eowv96kzRmgBcL/eowv96kzRmgBcL/eowv8AepM0ZoAXC/3qML/epM0ZoAXC/wB6jC/3qTNGaAFw&#10;v96jC/3qTNGaAFwv96jC/wB6kzRmgBcL/eowv96kzRmgBcL/AHqML/epM0ZoAXC/3qML/epM0ZoA&#10;XC/3qML/AHqTNGaAFwv96jC/3qTNGaAFwv8AepDjsaM0HJPWgCOTy2HzV9kf8EtfiUGsdc+GF5L8&#10;0ci3lmGmzkH5WAXHHY9fwr45dQRmvTv2NfH4+HXx+0bU5rny7e6kNrcFum18D+dfC+I2TRzrhWvS&#10;Su0rr1R+keFXEH+r/GmGrt2i5cr9Hofp4gC/NnrWH4k1YMWs7Zv99gf0qbXNeisrTMLjcwB3buAv&#10;rXhnxS/bE+C/w38y0l8SLql8ud1rpZE2G9C4+Ufma/iTLeG84zXEOlhaLk/TT7z/AEIz3i7Iclwa&#10;qYrERjpfc9SLbV+Yf7uKxvGXxI8D+AdPa/8AF3iazsI0HzefMA34DqTXx78Tf2+vib4pWSx8EWke&#10;i2rZXzNu+bB9/WvEtf1/xB4ovTqfiLWrm9uGOTJcSliPz6V+z8N+B+YYrlq5jPkX8q3P554n+kJl&#10;mDcqWVU3OX8z29T6v+Kf/BRfw1pIk0/4U+GG1SdWIW91HMcHsdgIdvzX1r51+Iv7QXxf+KsjP4t8&#10;Y3DW5YkWNs3lQr9FX+uT61xyxqvH9KeFUjB/lX7tkPh9w3w/FexoqUu8ld3P524k8TOLOJpt4iu1&#10;F/ZTsrfIhSPC7vl/xqRVBbk0bOc5pw46CvtoQjTVo6HwE5zqe9JtsXC/3qML/epM0ZqiRcL/AHqQ&#10;qp53UZozQAKig43U1kBOARTs0ZoAjEPuKcEC8ZFOzRmhpWAAFzjfS4X+9SZ/zijNAC4X+9Rhf71J&#10;mjNAC4X+9Rhf71JmjNAC4X+9SlQF3ZpueP8A61Iz8YzQAun6bqOt6nb6PpVrJcXV1MsVvDGMs7sc&#10;AAdzmv6Gv+CTf7E1l+xt+zLp2narYr/wlHiCNL3XpVX5ldgCsWeuFBH45r8Q/wDgn/8AEz4VfB79&#10;rzwT8Q/jTAG8Pafqqy3jtFvWI4O2Qr32tg1/S98HvEXhP4n+HbL4heCdctdU0W+hWXT7yzlDxyqR&#10;wQRX5/xpisUowoxVoM+u4YoUW3Ub95bD/il8U/A/7Nnwd1r4tfETUFttN0XT5Lu8k7vgEhFGfvE8&#10;AV/MZ+2X+1J45/bM/aI8RfHnx1c/vNVvGGn2Sg7LO1U4ihUdtqgA9yckkk5r9Cf+Di39v1fFXii3&#10;/Y1+HesBrHS3W48TSW8mQ8/VYTj+73HrX5UIAfmxXVwjlP1ah9Zmvea09DDiDMfbVvZQfuojXzEY&#10;SwybWX7rKxBFdWnxu+MqaF/wjUXxN1dbHZs+y/bm27fSuZ2jsB+VABzkivpsTlmAxklKvSjJruke&#10;RhM2zLAxcaFWUU+zaGfvJGaaaXezNlmZsk1IoHTdRgelAyDXZThGnFRirI4ZSlUlzSd2+rFwv96j&#10;C/3qTNGa0JFwv96jC/3qTNGaAFwv96jC/wB6kzRmgBcL/eowv96kzRmgBcL/AHqML/epM0ZoAXC/&#10;3qML/epM0ZoAXC/3qML/AHqTNGaAFwv96jC/3qTNGaAFwv8Aeowv96kzRmgBcL/eowv96kzRmgBc&#10;L/eowv8AepM0ZoAXC/3qML/epM0ZoAXC/wB6ikzRQAuB6frRgen60fL70fL70AGB6frRgen60fL7&#10;0fL70AGB6frRgen60fL70fL70AGB6frRgen60fL70fL70AGB6frRgen60fL70fL70AGB6frRgen6&#10;0fL70fL70AGB6frRgen60fL70fL70AGB6frRgen60fL70fL70AGB6frRgen60fL70fL70AGB6frR&#10;gen60fL70fL70AGB6frRgen60fL70fL70AGB6frRgen60fL70fL70AGB6frRgen60fL701mx0oDc&#10;U4HUfrTrK/udKv4dTsHMc9vIskLDswOQaaDkUm0ZyVqZxjUg4yV090VTnOnUU4OzW3qdr8Q/2kPj&#10;L8UolsPFPjS6NqqKDZ27+XGcDjIHU+5JNcP5asc5PFSBR1x+lGF/yK8/B5Xl+Xq1ClGPokd+YZtm&#10;eZz5sTWlL1dxqAA9P1p2Bnp+tBCE80m2P/ar0lzHnCgD/JpcD0/Wm7Y/9qlxF6NRaXYBcD0/WjA9&#10;P1oyvpRx2FGvYBdv+z+tG32/Wm/J6tRiM/3qNewai4Hp+tGB6frTdsf+1SgIOmaLS7ALgen60YHp&#10;+tHFJxRr2HYXA9P1owPT9aTj1o49aNewWFwPT9aMD0/WjK03bH/tUe92EOx7frS7f9n9aaBGP71H&#10;yerUWl2DUdt/2f1o2/7P6035P9qj5PVqNewai49v1owPT9aQiM/3qTbH/tUe92DUZtXGGWvoX9kX&#10;/gqF+17+xX4d1Dwj8GvHkZ0nUIyBpusQfaYbVyP9bECw2N+Y9Qa+fjgjmkKqe1c9fC0cRG1SN/U2&#10;p1qtF3g7ehf8ZeMfEvxF8X6j458a6tNfapqt01ze3czfNJIxyTVLGP8A9qkAA7UHB4Na06apxUY7&#10;IzlKUnd9RcD0/WjGeg/Wm7Y/9qlUJ0Gav3iR23/Z/Wkx7frS4XsGpPl96ADA9P1owPT9aPl96Pl9&#10;6ADA9P1owPT9aPl96Pl96ADA9P1owPT9aPl96Pl96ADA9P1owPT9aPl96Pl96ADA9P1owPT9aPl9&#10;6Pl96ADA9P1owPT9aPl96Pl96ADA9P1owPT9aPl96Pl96ADA9P1owPT9aPl96Pl96ADA9P1owPT9&#10;aPl96Pl96ADA9P1owPT9aPl96Pl96ADA9P1owPT9aPl96Pl96ADA9P1owPT9aPl96Pl96ADA9P1o&#10;o+X3ooAM/wC0aM/7Roz7j8qM+4/KgAz/ALRoz/tGjPuPyoz7j8qADP8AtGjP+0aM+4/KjPuPyoAM&#10;/wC0aM/7Roz7j8qM+4/KgAz/ALRoz/tGjPuPyoz7j8qADP8AtGjP+0aM+4/KjPuPyoAM/wC0aM/7&#10;Roz7j8qM+4/KgAz/ALRoz/tGjPuPyoz7j8qADP8AtGjP+0aM+4/KjPuPyoAM/wC0aN3+0aM+4/Kk&#10;PIxkUALuz0Y0bu240wOqcs1JvUtxilzR6hr0RJnvuNGf9o0xXHQsvNP6dxTEmJuPrTZJFC8nr705&#10;snoa1PAmiRav4kjiukV44lMjKw64rHEVlRpOb6GlOm6lRRKOn6Hr2qfPpWjXdwq/ea3t2fH5CrZ8&#10;H+NB/wAylqf/AIBv/hXqaRKuFC428Ko/h9h6VIAgIyfwr5eXEfLJrlR7ccmi9pHlP/CHeMT/AMyp&#10;qf8A4Byf4Uf8Ib4y7eFNT/8AAOT/AAr1dFjPIPWlMang0f6xzt8KK/sSPc8mPg3xkTz4U1L/AMAp&#10;P8KX/hDPFvbwnqX/AIAv/hXrASNeCKXy7c9QtL/WKX8pX9hx7nk3/CF+Lv8AoU9S/wDAF/8ACj/h&#10;C/F3/Qp6l/4Av/hXrGy3HAVfypwWLslH+sUv5fxF/Ykf5jyX/hDfGXbwlqX/AIByf4UDwd4yx/yK&#10;mpf+Acn+FeubQOPlppC/xAUv9Ypfyj/sWP8AMeS/8Ib4w/6FPUv/AABf/Cg+DPGB/wCZU1L/AMAn&#10;/wAK9Z8q2/ur/wB80eVa/wB1f++ar/WKX8o/7EXc8l/4Qvxf38K6n/4BP/hS/wDCGeLx08J6l/4A&#10;v/hXrPlWv91f++aPLtx0Vfypf6xS/lF/Ykf5jyY+DvGA/wCZT1L/AMAX/wAKb/wh/jMcjwnqWP8A&#10;rzk/wr1sLFn5VpPKhadGkRgu75ivUD/9VL/WKS+yL+xY/wAx5L/wh3jX/oUtS/8AAOT/AApw8HeN&#10;R/zKWpfjZyf4V9GfEm2+FsPhvTf+EKeE3mcTeS0hbZtH+s3AANnP3eK4sIpFH+sTf2R/2LHueT/8&#10;Id4vP3vCupf+Ab/4Ug8GeLO3hPUv/AN/8K9aAUGkOcc0/wDWCX8q+8P7E8zyf/hDPF46eE9S/wDA&#10;F/8ACj/hDfGH/Qp6l/4Av/hXrAjh/ixS+Va/3V/75o/1il/KCyRdzyb/AIQ3xh/0Kepf+AL/AOFH&#10;/CG+MP8AoU9S/wDAF/8ACvWdluOir+VIFt/7g/Sn/rFL+UP7Fj/MeTnwX4wP/Mq6n/4BP/hQPBni&#10;/H/Iqal/4Av/AIV6xsg/uL+lLiLoB+tT/rDL+VC/sWP8x5MfBvjED/kU9S/8AX/woPg7xmeP+ES1&#10;L/wBk/wr1jZH/f8A1/8ArUu2L+9+tP8A1iqfyof9ix7nk3/CGeM+v/CKan/4BSf4UHwd4xP3vCmp&#10;f+AT/wCFetbYvX9aMRf5NH+sUv5UH9iR7nkv/CGeLf8AoUtS/wDAF/8ACmt4L8Y5+Xwlqf8A4Bv/&#10;AIV65sQ8YprhQME496X+sUusSXkqva7PFrmK6sZfs99bSQuP4JFKn9aQOP79es+INIg1vS5bC5RS&#10;rKSjN/Ccda8k2eVI8Zb7rEbq97L8wjjYOy1W55mMwbwskO3D+/S7u240zzFXqfek3KX5xXocytoz&#10;iJM/7Roz/tGmqwPQinfiKr0AM/7Roz/tGjPuPyoz7j8qADP+0aM/7Roz7j8qM+4/KgAz/tGjP+0a&#10;M+4/KjPuPyoAM/7Roz/tGjPuPyoz7j8qADP+0aM/7Roz7j8qM+4/KgAz/tGjP+0aM+4/KjPuPyoA&#10;M/7Roz/tGjPuPyoz7j8qADP+0aM/7Roz7j8qM+4/KgAz/tGjP+0aM+4/KjPuPyoAM/7Roz/tGjPu&#10;Pyoz7j8qADP+0aKM+4/KigBMH0owfSnbD6CjYfQUANwfSjB9KdsPoKNh9BQA3B9KMH0p2w+go2H0&#10;FADcH0owfSnbD6CjYfQUANwfSjB9KdsPoKNh9BQA3B9KMH0p2w+go2H0FADcH0owfSnbD6CjYfQU&#10;ANwfSjB9KdsPoKNh9BQA3B9KCSDyKd5ft+pppXIxQAzz4+palZ1I4avev+Ccvxo+HvwV+OV0vxH/&#10;AGUbf4uWXiXSH0p/DrSDzY4y6SSSxRmNllcLFwpC9PvKM5+ofib+x1/wSQ/ak0nU/Ef7Ovxy1n4J&#10;eLbW1kubjwL47s38kMqljGqyNuU8dUkkUZ+6elePic1jhsT7KpB2ez3/AOCd1HBSr0eeLXmmeff8&#10;EP8A/gnz8Pv24Pj1quofGTTJr7wr4Vs1lubGOQot1Ox+RGI/h6kjvX6HftPf8G5X7HvxZhn1P4KX&#10;994B1Qr+7SzYz2ZPbMbHj8CK+TfgB8f/ABt/wSg/4Jr6f8XPheNJvPGHj7xq32V9Vj862msYcgsE&#10;XY+xh6MrDOQR0r6E/ZQ/4OYPgL4/+y+Hv2pfhvdeCNTbasmsaYTe6bI3diuBLCCexDgDq5r5HM6m&#10;c18U8RhLuK008j6LAxyqnh1RrpXaufBf7U//AAQy/bp/Zs+0a1o/ghfGmhQlmGpeG8yOqDu0J+Yc&#10;dcZr5B1XStV8PajJo2v6Vc2N5C22a0vIWjkjb0KsAR+Ir+rz4SftIfAr9oLRI/EXwh+Jeia9Z3C7&#10;t2nXyyZ+q5JH0NfnV/wcpfBr4H23wC0P4qS6BZ2Hi6PWBb2d1a2qpLcxsMsrsBzjrz0rqyfibGVM&#10;VHD4mGr0uZ5hkeGp4d16EtD8UQwPSul+FJH/AAk7Z/592rmYshQdtdP8KT/xU7D/AKd2/pX12Zf7&#10;jP0PncF/vUfU+pP2Dfh34c+Kf7UfhzwX4s0W31KxvJJBJZ3ce6OTCHAI7jNfpzoP/BNn4aQ6dDFr&#10;/wCz94PkuWjk8ww6SyqW3fJjn+71r85/+CXc5t/21fB8xUny53OB/uGv3M/4WDpTzxSrbTfIvzfK&#10;P8a/FM8pynViuZr0dj9OwTjPByptLXS9tV6M+fdD/wCCbP7NeoWo/wCMXNBmkj4maLTzjdjnvWh/&#10;w7G/Zub/AJtQ0f8A8F5/xr6K8E/F3w/4b+1reWN032ibevlovAx35roP+GhPB/8A0C77/v2v+NcU&#10;a9WOikzaOHoxilY+VT/wTE/Zv7fsn6N/4Lj/AI0f8OxP2cP+jUdG/wDBaf8AGvqr/hoTwf8A9Aq+&#10;/wC/a/8AxVH/AA0J4P8A+gVff9+1/wDiqPrFb+Zlexpdj5VH/BMT9nH/AKNR0b/wWn/Gj/h2L+zj&#10;/wBGo6N/4LT/AI19Vf8ADQng/wD6BV9/37X/AOKo/wCGhPB//QKvv+/a/wDxVH1it/Mw9jT7Hyr/&#10;AMOxP2cf+jUdF/8ABaf8aP8Ah2J+zj/0ahov/gtP+NfVX/DQng//AKBV9/37X/4qj/hoTwf/ANAq&#10;+/79r/8AFUfWK3cPY0+x8q/8Ow/2cP8Ao1DRv/Baf8aP+HYf7OH/AEajo3/gtP8AjX1V/wANCeD/&#10;APoFX3/ftf8A4qj/AIaE8H/9Aq+/79r/APFUfWK38zD2NLsfKv8Aw7D/AGcP+jUdG/8ABaf8aP8A&#10;h2J+ziOn7KOjf+C0/wCNfVX/AA0J4P8A+gVff9+1/wDiqP8AhoTwf/0Cr7/v2v8A8VR9YrfzMPY0&#10;ux8q/wDDsX9nHOT+yho3/guP+NB/4Jifs49v2T9F/wDBcf8AGvqr/hoTwf8A9Aq+/wC/a/8AxVH/&#10;AA0J4P8A+gVff9+1/wDiqPrFbuHsafY+VR/wTF/Zw7/snaL/AOC0/wCNA/4Ji/s49/2TtF/8Fp/x&#10;r6q/4aE8H/8AQKvv+/a//FUf8NCeD/8AoFX3/ftf/iqPrFbuw9jT7Hyqf+CYn7OBOf8AhlDRf/Bc&#10;f/iqP+HYf7OH/Rp+i/8AguP/AMVX1V/w0J4P/wCgVff9+1/+Ko/4aE8H/wDQKvv+/a//ABVH1it/&#10;Mw9jS/lPlX/h2H+zh/0aho3/AILT/jR/w7D/AGcP+jUdG/8ABaf8a+qv+GhPB/8A0Cr7/v2v/wAV&#10;R/w0J4P/AOgVff8Aftf/AIqj6xW/mYexp9j5UP8AwTI/Zuj+Zv2UtF9f+Qaf8azov+Cev7JVzfHT&#10;bf8AZq8PtcA4aFdPO4H6Zr66n/aD8IMuBpd7/wB+1/8Aiq4zSfiVptr8RLjxbNpkn2edCqoqrvX3&#10;o+sVv5mHsafY8IX/AIJkfs3t939lLRf/AAWn/Gnf8Oxf2ce/7KGjf+C4/wCNfVEP7QfhBeP7Nvj/&#10;ANs1/wAad/w0L4P/AOgVff8Aftf/AIqj6xW/mYexp9j5V/4di/s4/wDRp+i/+C0//FUf8Oxf2cT/&#10;AM2n6L/4LT/8VX1V/wANCeD/APoFX3/ftf8A4qj/AIaE8H/9Aq+/79r/APFUfWK38zD2NLsfKv8A&#10;w7D/AGcP+jUNG/8ABaf8aP8Ah2J+zgP+bUNF/wDBaf8AGvqr/hoTwf8A9Aq+/wC/a/8AxVH/AA0J&#10;4P8A+gXff9+1/wDiqPrFb+Zh7Gn2PlR/+CZP7NyKXP7KWi/X+zT/AI15p+0d+wt+yr4a+DnijUdL&#10;+Aeg2OoWOj3EkM8VmVeGRUJBHPUV95z/ALQXhJoyF0y+/wC/a/8AxVfOX7ZOuReJPhL441u1t2jS&#10;40O5Kq3UfujWtLEVZVEmyJ0aai9D8B75WEcwUfKFbj0rxa5BFxIR03H+de23oxb3H+61ea/CvwRZ&#10;fEn4t6F4B1HV/sFvrGtQ2k18QD5CvJtLduxPev1Hh+p7OnUl2S/I+CzmPNOCPsr9jD/ghZ+0L+0Z&#10;4F8G/H3WJ9PHhPXNSja905bwx3Zsc4aRTjHbpnNfRH7aX/BuFcan8QtHi/YsaPS9BbRZn1qTxFqr&#10;SBLtSNiJkFvnHXsK/Tb9in9mzwr+y18CNC+B/hLx3rHiDTdMj/0bUdbuY5JSrc7VKKqhAegxxXq3&#10;iXSreKPyIJ3VZI2VmV8MvbOf8/hXyOK4ozD6/eMtE3ZH0GHyPB/VbSWvc/kb+Jvw48XfB/4hax8L&#10;/Hen/ZdW0O+ks763DZ2yK3PPcd/xrEyAK+vf+C1v7Jfg79lH9ruez8HfEHVPEC+JrdtWvZNauo5b&#10;iGaSRiylkRflHbOTjqa+Q4ILm7DfZrGWbA58qMtj8q/UMDi44jBwqt7r0PiMRh5UsRKnbZhRg+lN&#10;G9ZGjeJlZeGDDpUm3noK7E7nNs7Mbg+lGD6U4Lk8AUbD6CqAbg+lGD6U7YfQUbD6CgBuD6UYPpTt&#10;h9BRsPoKAG4PpRg+lO2H0FGw+goAbg+lGD6U7YfQUbD6CgBuD6UYPpTth9BRsPoKAG4PpRg+lO2H&#10;0FGw+goAbg+lGD6U7YfQUbD6CgBuD6UYPpTth9BRsPoKAG4PpRTth9BRQAbxRvFGwUbBQAbxRvFG&#10;wUbBQAbxRvFGwUbBQAbxRvFGwUbBQAbxRvFGwUbBQAbxRvFGwUbBQAbxRvFGwUbBQAbxRvFGwUbB&#10;QAbxTT05p2wUFABmgDqPgZ8cPiN+zf8AFPS/jL8JtYWx1/RpHexumhDhC8bRtweDlWYfjX3Z8Zv2&#10;tfiP+1x+y7puq/tE/sH6LJfeMr6LTPC3xQ02FIA1y0gQ7gDu3devU1+dMkaFcV9of8Ei9Y+LHxz/&#10;AGhvC3wu8bfEDUr34f8AgJ5vEbaPdXAa1tDAhYEK2cDPbpnnrXg5xg4Sp/WLK8fv8j1MvrSv7LXU&#10;sf8ABZ/xTZeFPE/w/wD2VNBkH2P4e+ELeG6hjYbftUihn/EV8QtyCS23NepftnfFub49ftReNPif&#10;JO0i6hrc32di2792rFVAPpgV5nbWEmoahb6bFIqvcTLGrSH5QWOOfQc115fR+q4GLfz9TlxcvbYl&#10;27pHsX7Enwr/AGvfib8XrHw7+yZf6xp+vSW8l3b3VrfPaxtHF947/utjOMc817h/wVb/AGw/il+0&#10;T4B+G/gDxz4A8VaPJ4RsJLDXNQ8QWrquoanFhJZEfAVxkZ45Ga/ar/gl/wDs23XwI/ZI8G/D3xdN&#10;od7qmn6WDJqWh2oRXV/mxu6s2DyT1r55/wCDiP4DeBvGf7JzeLta+JdpoM/hu8a603TX8lBqkpGP&#10;LG4ht2Oflz9K+MjnlHFZ5GDgtHZPqfTTyupSytzU99bH4DoSq4Ga6b4UnPidv+vdv6Vy8C7+T9a6&#10;n4U4/wCEnbH/AD7t/Svtsyl/sMrdj5vB/wC9RXmfZf8AwSxUP+2z4PDJnM0gP/fBr9vUsoOvlL/3&#10;zX4if8EqYpbn9uTwbaWybpJLiRVUdzsPFfuungPxgB82iSf99L/jX4zm+tZeh+k5f/CZjfZLcDHk&#10;r+VH2S2/54L+VbDeBPGOcDRJPwZf8acPAXjLGf7Cl/Nf8a8k7zF+yW3/ADwX8qPslt/zwX8q2/8A&#10;hAPGf/QCk/76X/Gj/hAPGf8A0ApP++l/xoAxPslt/wA8F/Kj7Jbf88F/Ktv/AIQDxn/0ApP++l/x&#10;o/4QDxn/ANAKT/vpf8aAMT7Jbf8APBfyo+yW3/PBfyrb/wCEA8Z/9AKT/vpf8aP+EA8Z/wDQCk/7&#10;6X/GgDE+yW3/ADwX8qPslt/zwX8q2/8AhAPGf/QCk/76X/Gj/hAPGf8A0ApP++l/xoAxPslt/wA8&#10;F/Kj7Jbf88F/Ktv/AIQDxn/0ApP++l/xo/4QDxn/ANAKT/vpf8aAMT7Jbf8APBfyo+yW3/PBfyrb&#10;/wCEA8Z/9AKT/vpf8aP+EA8Z/wDQCk/76X/GgDE+yW3/ADwX8qPslt/zwX8q2/8AhAPGf/QCk/76&#10;X/Gj/hAPGf8A0ApP++l/xoAxPslt/wA8F/Kj7Jbf88F/Ktv/AIQDxn/0ApP++l/xo/4QDxn/ANAK&#10;T/vpf8aAMT7Jbf8APBfyo+yW3/PBfyrb/wCEA8Z/9AKT/vpf8aP+EA8Z/wDQCk/76X/GgDENpb9o&#10;V/Kk+xwf881/75rc/wCEA8Z/9AKT/vpf8aP+EA8Z/wDQCk/76X/GgDEFpb94V/Kj7Jbf88F/Ktv/&#10;AIQDxn/0ApP++l/xo/4QDxn/ANAKT/vpf8aAMT7Jbf8APBfyo+yW3/PBfyrb/wCEA8Z/9AKT/vpf&#10;8aP+EA8Z/wDQCk/76X/GgDE+yW3/ADwX8qPslt/zwX8q2/8AhAPGf/QCk/76X/GkPgHxmOf7Ck/7&#10;6X/GgDDa0t9v+pX8q8+/aktoB+zr4yKxKP8AinbroP8Apma9bbwL4vxzocn/AH0v+Ned/tYeDPFN&#10;n+zZ40urnR5Fjj8N3RZty8fuz71tQ/iomSvBn88uortguCf7rV4s7z2939oglaOSObcjo2CpB6gj&#10;oa9pvizwXAJ/havF7hVeaQN/eP8AOv1jh2KlGafkfnmdacjP3w/4JJ/8FAP2UvDP7HHgH4e+Jfjz&#10;53iy+v8A+z7jS9UuWlvTeO3QDJby8dG6V9ZfHj9sj9nX4D+KtP8Ah78avijZ6DqGuaXPd6aNQkKL&#10;NFHwwD9N3ovUnpmv5YdD1fWPC2sweIfDmrXNjfWkyy2t5azFJInHRlYcgj1Fdpd/tL/FnxZ8VvDv&#10;xU+MXjjVvGl1oF9BJDH4iv5LoNFG4byv3jH5TjpXn4vhGnUxEq0Zabv/AIB2YbiKdOgqbWu1z7C/&#10;bT/4JK/tefEDSPEn7aHgi21TxJ4f1LWJrjR9Dumln1ddOdyY5dhySCDkIBkLjivv7/gh3+w/pvws&#10;/Y+j1D46/ASzs/Ems6jJcSJ4g0mNrgw8bMrICU+hAPrX2B+zB8Z9D/aF+AXhb4xaBpE1ha6/pMVz&#10;DZ3C7WiBAyuPTI7dRXoMFjPcAyQRFgPvEV8vjc9xssO8I1bldr+SPeweU4eNT6xvdbep+EH/AAVb&#10;/wCCYXx18V/8FB/7O/Z4+AV3HoPi5oTZ6hptgfsEMhGJGkZBtiA6nOPavmT9uz/gm/8AtB/sBa7p&#10;tj8V7O3vdN1aLNjrWmqzW7SAfNESR8rD0Nf06yRhZtjr82f4lH+Fflj/AMHL/wC07oXhz4Q6H+zA&#10;PBpuNQ1y5TU/7Ymh/d2kcZIwjf3iTz7V7WR8RY6tiKeGUdNv6Z5maZLhadGde5+K8cwdd2OvNO3i&#10;o7cBh0+n0qTYK/TL3PiQ3ijeKNgo2CgA3ijeKNgo2CgA3ijeKNgo2CgA3ijeKNgo2CgA3ijeKNgo&#10;2CgA3ijeKNgo2CgA3ijeKNgo2CgA3ijeKNgo2CgA3iijYKKAEz/tGjP+0afuHrRuHrQAzP8AtGjP&#10;+0afuHrRuHrQAzP+0aM/7Rp+4etG4etADM/7Roz/ALRp+4etG4etADM/7Roz/tGn7h60bh60AMz/&#10;ALRoz/tGn7h60bh60AMz/tGjP+0afuHrRuHrQAzP+0aM/wC0afuHrRuHrQAzP+0aRi3ZjUm4etG4&#10;etAFeaTau4t7196fsC7v2bP+CdHxn/arnfyNS163Xw54fn2LuzJxIUJ9jzXweYzKyxRruZmAVV6k&#10;k1+vfxi/4JY/tYfEz/glR8KvhL+z7oumTXNvH/bviXQ72/W2urqWZdyCPcvlsQCPvOvHvXz+d4un&#10;R9nCpKybV/ketluGnW55QWyPyBR5JJWnkbLOSzcd6STJbK/eH3TXYfGD9n/44/s/a/J4W+NXws1z&#10;w3fxnBh1SwaMP7q2Nrj0Kkg9q49nLAHHTqfSvXp1qNWknCSaPPnTqwnaSaP1y/4JK/8ABWXwh+zL&#10;+y54X+HHxJ+GPiS18N2euXFprXxAmkaSxtGcF056gk/LsHSvFf8Agr9/wV98Fftv6JffArwX8Obe&#10;bS9J8QmXSPFclyzNcwBeGVONpJ9QeBWP+3GU/Zv/AOCYvwV/ZhheKHVfFQfxT4gt1uFaQB+YtwHV&#10;SDwSfwr4PRQx6/pXzuXZPg62KljOXW7t/mexjMwxEKKw7fRDoxtXINdN8Jst4nY5/wCXdh/Kud+U&#10;rjiui+E3Hihl/wCmLf0r2s0/3Gdux5uC/wB4j6n25/wSJUH/AIKBfD+QD/l/b/0A1/RZGMpmv51P&#10;+CRQx/wUB+H6/wDT+3/oBr+i2IfJg1+NZr/FXofpWX/wTB8dTzWthHJBO6HzMfKxGeK4tvG0ULmC&#10;XWZlZTgr5jV2vxAUf2bD/wBdcfpXjepIf7RmJP8Ay0NeSdx1/wDwnNv/ANBuX/v41H/Cc2//AEG5&#10;f+/jVxYGO9FAHaf8Jzb/APQbl/7+NR/wnNv/ANBuX/v41cXRQB2n/Cc2/wD0G5f+/jUf8Jzb/wDQ&#10;bl/7+NXF0UAdp/wnNv8A9BuX/v41H/Cc2/8A0G5f+/jVxdFAHaf8Jzb/APQbl/7+NR/wnNv/ANBu&#10;X/v41cXRQB2n/Cc2/wD0G5f+/jUf8Jzb/wDQbl/7+NXF0UAdp/wnNv8A9BuX/v41H/Cc2/8A0G5f&#10;+/jVxdFAHaf8Jzb/APQbl/7+NR/wnNv/ANBuX/v41cXRQB2n/Cc2/wD0G5f+/jUf8Jzb/wDQbl/7&#10;+NXF0UAdp/wnNv8A9BuX/v41H/Cc2/8A0G5f+/jVxdFAHaf8Jzb/APQbl/7+NR/wnNv/ANBuX/v4&#10;1cXRQB2n/Cc2/wD0G5f+/jUf8Jzb/wDQbl/7+NXF0UAdp/wnMH/Qbl/7+NSDxxE7bU1yUlj08w1x&#10;lLEg85T/ALQoA9g8DTzXKTPNM788b2JrjP21gV/ZS8fA/wDQr3f/AKLNdf8AD0nyph7rXJfts/8A&#10;Jqfj7/sV7v8A9FmtKP8AGj6k1P4bP5ktRwEuFUfwvXic5Kzvj++f517XqP3Zj/svXi8+0XLjH/LR&#10;v51+ucN/DP5H55nf2PmRPgg/nX6d/wDBAj/gnT+y5+1t4J8Y/Ev9ovwCPE0mmanFaabYzXssMMKl&#10;NzMREyksTjqcY7V+YsvKsVFe/fsQf8FLf2l/2BYtU0/4H6rYGy1yaOTULHUrETozrwGXP3TjjtXq&#10;Z1RxWIwMo0G1I4Mtq4ejilKqro/pq8G+DvDfgTw3p/gzwfpENhpemwR21jZwDCRRqMKo+gFd9ZWk&#10;MNokSJ0HOK8L/ZH+M2s/tBfs5+D/AIx+INDk02+17RYbq7s5IyuyQj5sA9ielex6b4jtxAsd0+GX&#10;vt61+IVoThUcZ73dz9QoyjKmpR2YzxLZQJGtyo2nocV4f+0z+xJ+zD+2BbWNt+0R8KbHxF/Zm4af&#10;LPcSxSQbuuGidc9uuRXs2t6quoNsgB8sevevzf8A+C2//BUv4/8A7Bmv+F/BXwL0Wzjm1a1kub7V&#10;tU00zRlQcCNM/Luzye9duV4fEYjFxhQdpPzsc+Oq0aWHcquqPx1/bw+B/hX9mn9sb4hfA3wPcXEu&#10;keHtfeDTjdNukWFlWRVY9yofbnvtzXkhYk9a3/ih8UfGfxs+JWufFr4jar9u1zxBqMl5qV0QBvkY&#10;84A4AHQDsABWHlR0NfumGjUp0IxnulqfllaUZVpOKsr6DM/7Roz/ALRp+4etG4etbGQzP+0aM/7R&#10;p+4etG4etADM/wC0aM/7Rp+4etG4etADM/7Roz/tGn7h60bh60AMz/tGjP8AtGn7h60bh60AMz/t&#10;GjP+0afuHrRuHrQAzP8AtGjP+0afuHrRuHrQAzP+0aM/7Rp+4etG4etADM/7Rop+4etFAEeaM07J&#10;9GoyfRqAG5ozTsn0ajJ9GoAbmjNOyfRqMn0agBuaM07J9GoyfRqAG5ozTsn0ajJ9GoAbmjNOyfRq&#10;Mn0agBuaM07J9GoyfRqAG5ozTsn0ajJ9GoAbmgk07J9Go59GoAbFO1rPHdINxjkV/rg5r+hL/gn1&#10;/wAFnf2MfjX8LvC/w58V/EG18JeJ7HSbaxn03W28mJ5I41j/AHch+U528DtX89pQ4wAajaFshkDZ&#10;rw85yejnEUpuzW1j08tzOrl83yq9z+tjxt8Ofgl8evAbaP4+8L6H4q0u8Q+Wt9bx3ULAj7ynBA46&#10;MMH3r4b+PH/Bup+xv8RvF9t40+E95qHgmWPUI57rTLNhPZyoGBKBH5TgY4OOa/H39mb/AIKN/tl/&#10;sl30b/CP4y6pHYRspfRtQmNxaOMjjy5MgcccYxX3Fov/AAc8fE1PhTeaN4m+AdjJ4re1aK11OxvG&#10;jtg5GA5jIJyOuM818fLh/PMvqWw87xfmfRrOMrxdP9/FJo+W/wDgtN8YbH4n/txa34Y8P3Sto/gm&#10;0h0DS448eWqwKFbaBwPmzXyjEAvQfpV/xb4l13x34t1Lxp4kuWmv9UvpLq8mJ+/I7FmP5mqSBhxg&#10;1+gYCh9WwsYdlqfIYip7atKX3AenWum+Eg/4qZv+vdv6VzTZxyrV0vwlbHiVs/8APu39KzzP/cp+&#10;heC/3mPqfbf/AASF/wCUgPw/Of8AmIN/6Aa/otjr+dP/AIJD8f8ABQH4f/8AYQb/ANANf0WR1+M5&#10;s/369D9MwH8IwviAf+JdCP8Apr/SvHdT/wCQhN/10Nex/ED/AJB0J/6bf0rxzU/+QhN/10NeSdxB&#10;RRRQAUUUUAFFFFABRRRQAUUUUAFFFFABRRRQAUUUUAFFFFABRRRQAUUUUAFFFFABTof9av8AvCm0&#10;6H/Wr/vCgD1r4ef6ub/gNcn+2z/yan4+/wCxXu//AEWa6z4ef6ub/gNcn+2z/wAmp+Pv+xXu/wD0&#10;Waul/Gj6kVP4bP5ktR+5N9HrxSY/6S/++1e1amSEn/3WrxWbJnY/9NDX6/w18M/kfn2d/Y+f6BWt&#10;8OfEOkeEviJoniXxHoq6hp+n6pBcXli3SeJJAWT8QKywWHaopYyzZwa+mqQVSm4vroeDCXJNSR/T&#10;LD/wU9/Yp8Hfspab+0jL8S9NtfDr2MS2ulWkiG6WTAXyFgU7gynjpjAr1b9mz9pn4SftY/C6z+L/&#10;AMGPEX9o6NeEortGY3jcdUZT0Ir+UPE5j8h3baOVXJwPwr9Bv+CYX/Bbey/YN+B9x8EPF3wfm163&#10;XUHurO8s7wRuu/qrAjn61+dZnwhKNJyoe9K59hgeI+apyVdIpH65fG7/AIKcfsjfs+fHbSv2dfiZ&#10;8QvsPiLVNg2mA+Tbb/umWT7q5+tfEP8Awcafte/s2+J/gppHwA8PXOl+JPFlxqEV/b6hY3CS/wBm&#10;Qjr86k8uCPlz2r8yf28/2t9Q/ba/aS1j49XPhxdJjvwiWlism8xRoMDJ7mvHJftFw/mTSOx/vM3N&#10;ejlXCtLDVKdeTaa1a8zjx+fVMRGdJLRhACq4PXvT80kSsvUGn5Po1fcHzI3NGadk+jUZPo1ADc0Z&#10;p2T6NRk+jUANzRmnZPo1GT6NQA3NGadk+jUZPo1ADc0Zp2T6NRk+jUANzRmnZPo1GT6NQA3NGadk&#10;+jUZPo1ADc0Zp2T6NRk+jUANzRTsn0aigBvHrRx60uf9o0Z/2jQAnHrRx60uf9o0Z/2jQAnHrRx6&#10;0uf9o0Z/2jQAnHrRx60uf9o0Z/2jQAnHrRx60uf9o0Z/2jQAnHrRx60uf9o0Z/2jQAnHrRx60uf9&#10;o0Z/2jQAnHrRx60uf9o0Z/2jQAnHrRx60uf9o0Z/2jQAnHrS/LRn/aNGf9o0AIQp60bUpc/7Roz/&#10;ALRoAQKoo49aXP8AtGjP+0aAEOMV0vwoAHidv+vdv6VzRPvXSfCfjxO3/XB/6V5+af7jP0OrBf71&#10;H1Ptz/gkTk/8FAfABP8Az/t/6Aa/ouh+5X86P/BIrJ/4KBeAAP8AoIN/6Aa/otT5U61+M5tpWS8j&#10;9MwH8ExPH5zpsP8A12/pXjOpOf7TmGf+Whr2Tx0ks2nRxxRsx8zOFXPauFPge3uJWlksZ9zHP3TX&#10;knccjRXXN4FtV/5c7j/vk0f8IPa/8+dx/wB8n/CgDkaK67/hB7X/AJ87j/vk/wCFB8D23ayuPyP+&#10;FAHI0V1p8EWoGTZXH/fJ/wAKT/hCrbtYXH/fJ/woA5Oius/4Qm3/AOfC4/75P+FH/CE2/wDz4XH/&#10;AHyf8KAOTorrP+EIg/6B9x/3yf8ACj/hCIP+gfcf98n/AAoA5Oius/4QiD/oH3H/AHyf8KP+EJt/&#10;+fC4/wC+T/hQBydFdYfBVvjjT7j8j/hSDwXbsOLC4/75P+FAHKUV13/CD2v/AD53H/fJ/wAKP+EH&#10;tf8AnzuP++T/AIUAcjRXXf8ACD2v/Pncf98n/Cj/AIQe1/587j/vk/4UAcjRXXf8IPa/8+dx/wB8&#10;n/Cj/hB7X/nzuP8Avk/4UAcjRXXf8IPa/wDPncf98n/Cj/hB7X/nzuP++T/hQByNFdd/wg9r/wA+&#10;dx/3yf8ACj/hB7X/AJ87j/vk/wCFAHIk4GaSKUefGP8AaFdf/wAINanj7Fcf98n/AApv/CBWysHW&#10;xn+U5Hyn/CgDsPh7/qZmB9K5H9tfP/DKXj7/ALFi7/8ARZrsfAsE1tHIkkTL2+ZcVx37a2f+GUvH&#10;3/Yr3f8A6LNXS/jR9SKn8Nn8yepDKXH+69eKSAmdiT/y0P8AOva9T/1dwf8AZavFJf8AXsP+mh/n&#10;X6/w18M/kfnud/Y+YvHrRx60oJ6ZNGf9o19UeAIQp60bU9P0pc/7Roz/ALRoATavWjC+tLn/AGjR&#10;n/aNACcetHHrS5/2jRn/AGjQAnHrRx60uf8AaNGf9o0AJx60cetLn/aNGf8AaNACcetHHrS5/wBo&#10;0Z/2jQAnHrRx60uf9o0Z/wBo0AJx60cetLn/AGjRn/aNACcetHHrS5/2jRn/AGjQAnHrRx60uf8A&#10;aNGf9o0AJx60cetLn/aNGf8AaNACcetFLn/aNFABx7frRx7frRj/AGTRj/ZNABx7frRx7frRj/ZN&#10;GP8AZNABx7frRx7frRj/AGTRj/ZNABx7frRx7frRj/ZNGP8AZNABx7frRx7frRj/AGTRj/ZNABx7&#10;frRx7frRj/ZNGP8AZNABx7frRx7frRj/AGTRj/ZNABx7frRx7frRj/ZNGP8AZNABx7frRx7frRj/&#10;AGTRj/ZNABx7frRx7frRj/ZNGP8AZNABx7frRx7frRj/AGTRj/ZNABx7frRx7frRj/ZNGP8AZNAA&#10;cY7V0fwn48TkD/ni/wDSubIPpXS/CgY8UH/ri39K8/NP9xm/I6sF/vUfU+3f+CRBz/wUB+H4/wCo&#10;g3/oBr+iwfc6V/Ol/wAEif8AlIB4AI/5/wBv/QGr+i2InZk1+M5t/GT8j9MwH8Iy9e1gaNEtw0DS&#10;Kz427sY4rNTx3bDrpcn/AH8H+FWPHij7BFx/y2z+leV3vjDU7e8kiiWPashC5BryTuPTv+E7th/z&#10;Cn/7+D/Cj/hO7b/oEt/32P8ACvLT451gdVi/75NJ/wAJ1q/pF/3yaAPU/wDhO7b/AKBLf99j/Cj/&#10;AITy3IONKb/v4P8ACvLR441g9Fi/75NWNF8WanqGqR2k4TY4P3RQB6k3iJF0f+1za8Z+5npWV/wt&#10;HSlkMbxxqVyGVp1GMU+VVPgscdW/rXzj4o/Yn+GnijxLfeJbzxlrMc17cNLJHHfAKrE9AOwrjxlX&#10;FU4/uYcz7XseplmGy+vUaxdVwXRpXv5H0YPinondI/8AwIWnf8LR0Tssf/gUtfMf/DBXwt6f8Jzr&#10;n/gcKB+wR8Lc4/4TnWv/AAOFed9bzj/nwvvPa/svhn/oKf8A4D/wT6c/4Wlo/wDcj/8AApaP+Fpa&#10;P/cj/wDApa+ZP+GB/hb/AND1rX/gaKQ/sD/C7t451r/wNFP67m//AD4/H/gB/ZnDf/QW/wDwH/gn&#10;05/wtLR/7kf/AIFLR/wtDRv+ecf/AIFLXzH/AMMEfC//AKHjWv8AwOFH/DA/wu7+ONb/APA4UfXc&#10;3/58fiP+y+Gf+gt/+A/8E+nP+Fp6GDysf/gStMf4qaGvRY//AAISvmb/AIYI+F3T/hOdc/8AA4Uh&#10;/YH+Fg5PjfWz/wBvwo+uZs96K+8Tyvhn/oLf/gP/AAT6hh+IdrKiyJprMGHaQc/TipV8eWw66W//&#10;AH2K86+H3hTRvh54Ts/CGl6nLcW9jF5cU11PukYepPfrW4Lq3H/Lwn/fQr2qcpSgnJWfY+WrRpxq&#10;tU3ddGdV/wAJ3bf9Alv++x/hR/wndt/0CW/77H+FcuLuA/8ALyn/AH0KX7VB/wA/Kf8AfQqjI6f/&#10;AITu2/6BLf8AfY/wpr+PrcHaNKbn/aFcy13bryblP++hTRPFOSI3Vjjs1AHeS6uselnUvs2cR7tt&#10;ZqePbdlydJb/AL7H+FWZ4k/4RLDL/wAu9eYeI/E2o6RqH2W28vbtB+Ye9AHo3/Cd23/QJb/vsf4U&#10;f8J3bf8AQJb/AL7H+FeW/wDCc6vjlY/++TSf8J1q/pF/3yaAPU/+E8tv+gU3/fY/wprePbTp/ZUn&#10;/fwf4V5d/wAJzq/92L/vk0qeNdYeZYnSMqzAHigD17RNdj1ne0dq0YT1PWvP/wBtf/k1Lx9/2K93&#10;/wCizXXeAFBjnJHoa5L9tj/k1Lx9/wBixd/+izVUv40fUip/DZ/MlqQykw9nrxWbAuHz/fP869q1&#10;I4Sf/devFZMGdif+ejfzr9g4a+GfyPz3O/sfMBjFLx7frRj/AGTRj/ZNfVHgBx7frRx7frRj/ZNG&#10;P9k0AHHt+tHHt+tGP9k0Y/2TQAce360ce360Y/2TRj/ZNABx7frRx7frRj/ZNGP9k0AHHt+tHHt+&#10;tGP9k0Y/2TQAce360ce360Y/2TRj/ZNABx7frRx7frRj/ZNGP9k0AHHt+tHHt+tGP9k0Y/2TQAce&#10;360ce360Y/2TRj/ZNABx7frRx7frRj/ZNGP9k0AHHt+tHHt+tGP9k0Y/2TQAce360UY/2TRQAYHp&#10;+tGB6frScetHHrQAuB6frRgen60nHrRx60ALgen60YHp+tJx60cetAC4Hp+tGB6frScetHHrQAuB&#10;6frRgen60nHrRx60ALgen60YHp+tJx60cetAC4Hp+tGB6frScetHHrQAuB6frRgen60nHrRx60AL&#10;gen60YHp+tJx60cetAC4Hp+tGB6frScetHHrQAuB6frRgen60nHrRx60ALgen60YHp+tJx60cetA&#10;CnFdJ8J/+RoP/XB/6VzLccg10/wk58St/wBe7f0rz801wM/Q6sF/vUfU+2/+CRIx/wAFAfAAA/5i&#10;Df8AoBr+i2LhcV/On/wSF5/4KBfD/wD7CDf+gGv6LI6/GM20rJeR+mYD+EYXxBJGmRY/56/0rxTU&#10;if7Sm/66N/Ova/iD/wAgyL/rr/SvFNS/5CU3/XRv515R3ENFFFABV3wyoGvQYHqf0qlV3w1/yH7f&#10;8f5UAeqyru8FKB/e/rXmt7J4eS6kE+kXjSbjuK9CfXqK9Kkb/iihg/xf1rgZhrxnYxazaqu47VJG&#10;R7UFJ2KXn+HP+gJff5/GkNx4a76Hffl/9lV/PiH/AKDtn+Yoz4h/6Dtn+YoJKHn+GP8AoBX3+f8A&#10;gVAn8L99Cvv8/wDAqv58Q/8AQds/zFGfEP8A0HbP8xQBQM/hftoV9/n/AIFR5/hj/oBX3+f+BVfz&#10;4h/6Dtn+Yoz4h/6Dtn+YoAoLP4Z7aJff5/GjzPDBGf7Dvvy/+vV/PiH/AKDtn+Yoz4h/6Dtn+Yo1&#10;AoCXwzjI0W+/z+NOL+G8f8ge/wD8/jV3PiH/AKDtn+Yoz4h/6Dtn+YoAob/Dn/QIvv8AP40b/Dn/&#10;AECL7/P41fz4h/6Dtn+Yoz4h/wCg7Z/mKAKG/wAN450i+/L/AOvWt4aOnMrnT7SaIbvm84c/zNV3&#10;PiED/kP2n4EVe0X+0Nr/AG+/jnP8Jj7UAehT/wDIoH/r3ryHxooGtDj/AJYivXrjI8IH/r3ryHxr&#10;/wAhkf8AXEUAZNFFFABS2/N5GD/z0X+dJS23/H5H/wBdF/nQB7L4B/1cxx6Vx/7a/wDyaj4+/wCx&#10;Xu//AEWa7DwDnypvw/lXH/tr/wDJqPj7/sV7v/0Waql/Gj6kVP4bP5lNR+5N/uvXisvE7gf89Gr2&#10;rUfuTfR68Umx9pfJ/wCWh/nX7Bw18M/kfn2d/Y+f6C4Hp+tGB6frScetHHrX1R8+Lgen60YHp+tJ&#10;x60cetAC4Hp+tGB6frScetHHrQAuB6frRgen60nHrRx60ALgen60YHp+tJx60cetAC4Hp+tGB6fr&#10;ScetHHrQAuB6frRgen60nHrRx60ALgen60YHp+tJx60cetAC4Hp+tGB6frScetHHrQAuB6frRgen&#10;60nHrRx60ALgen60YHp+tJx60cetAC4Hp+tGB6frScetHHrQAuB6frRScetFABkelGR6UuR6/pRk&#10;ev6UAJkelGR6UuR6/pRkev6UAJkelGR6UuR6/pRkev6UAJkelGR6UuR6/pRkev6UAJkelGR6UuR6&#10;/pRkev6UAJkelGR6UuR6/pRkev6UAJkelGR6UuR6/pRkev6UAJkelGR6UuR6/pRkev6UAJkelGR6&#10;UuR6/pRkev6UAJkelGR6UuR6/pRkev6UAJkelGR6UuR6/pRkev6UAJkelGR6UuR6/pRkev6UAJke&#10;ldN8JT/xVDgD/l3b+lc3kY4H6V0fwn/5Gdv+uD/0rz80/wBxn6HVgv8Aeo+p9u/8EiDj/goF4Az/&#10;ANBBv/QDX9FkfrX86P8AwSIz/wAPAPABP/P+3/oBr+i6H7lfjObfxV6H6Xl/8EwviD/yDIv+uv8A&#10;SvFNS/5CU3/XRv517Z4/AOnRE/8APT+leJamwGpz/wDXVv515J3kVFFFABV7w0f+J9AMev8AKqNX&#10;PC5J12E/738qAPVip/4QzOP4v615tdjRhdymXQblm8w7mUn5vevSnP8AxRA/3q4Cd9ca4Yw+JreN&#10;d3yqyg4H4igCn/xIP+hbvP8Avo0f8SD/AKFu8/76NXf+Kg/6Gu1/74H+FIx8Qf8AQ12v/fsf4UAU&#10;/wDiQf8AQt3n/fRo/wCJB/0Ld5/30a0IIPFNx/qPEcDY67Ywf6VMumeMDz/b0X/fkf8AxNAGT/xI&#10;P+hbvP8Avo0f8SD/AKFu8/76Na39l+L/APoOw/8Afof/ABNH9l+L/wDoOw/9+h/8TQBk/wDEg/6F&#10;u8/76NH/ABIP+hbvP++jWt/Zfi//AKDsP/fof/E0f2X4v/6DsP8A36H/AMTQBk/8SD/oW7z/AL6N&#10;NxoP/Qu3n5mtj+y/F/8A0HYf+/Q/+Jpr6Z4uHP8AbsP/AH5H/wATQBkt/YGP+RcvP++jQv8AYDcf&#10;8I5d/wDfRrQubXxRawNPceIYFVFLMzQrgD1+7XO/8LQ0BX2v8WNFDKcN+/j4/Ssa2Io0fjkl6s6s&#10;Pg8Vik/ZQcrdk2aTjQgM/wDCOXf5mtXwz9k8uQ2djJB83Pmd+K5iT4o+HyOfi3ov/f6P/Cug8E+I&#10;LTxDbSXVl4ltNSRHCtJaurBPb5Riop4zD1ZcsJp/MdfLcdh6bnUptLzR6hcE/wDCIHj/AJd68h8a&#10;/wDIZH/XEV65Kc+D2JHPkV5D42c/20D/ANMxXSchl0UUUAFLbf8AH5H/ANdF/nSUlu5+1x8fxigD&#10;2fwDnypvw/lXH/tr/wDJqPj7/sV7v/0Wa7DwAcxTH3Fcf+2vx+yl4+H/AFLF3/6LNVS/jR9SKn8N&#10;n8yep/cuP91q8VkP79uP42r2rUj8lx/uvXir585+f42/nX7Bw18M/kfnud/Y+YZHpRkelLkf5FGR&#10;6/pX1R4AmR6UZHpS5Hr+lGR6/pQAmR6UZHpS5Hr+lGR6/pQAmR6UZHpS5Hr+lGR6/pQAmR6UZHpS&#10;5Hr+lGR6/pQAmR6UZHpS5Hr+lGR6/pQAmR6UZHpS5Hr+lGR6/pQAmR6UZHpS5Hr+lGR6/pQAmR6U&#10;ZHpS5Hr+lGR6/pQAmR6UZHpS5Hr+lGR6/pQAmR6UZHpS5Hr+lGR6/pQAmR6UZHpS5Hr+lGR6/pQA&#10;mR6UUuR6/pRQAuD/AH/1owf7/wCtJx7frRx7frQAuD/f/WjB/v8A60nHt+tHHt+tAC4P9/8AWjB/&#10;v/rSce360ce360ALg/3/ANaMH+/+tJx7frRx7frQAuD/AH/1owf7/wCtJx7frRx7frQAuD/f/WjB&#10;/v8A60nHt+tHHt+tAC4P9/8AWjB/v/rSce360ce360ALg/3/ANaMH+/+tJx7frRx7frQAuD/AH/1&#10;owf7/wCtJx7frRx7frQAuD/f/WjB/v8A60nHt+tHHt+tAC4P9/8AWjB/v/rSce360ce360ALg/3/&#10;ANaMH+/+tJx7frRx7frQAHOOWro/hP8A8jO2P+eD/wBK5s4xXSfCf/kZzx/yxevOzT/cZ+h1YH/e&#10;o+p9u/8ABIn/AJSAeAP+wg3/AKAa/oth+5X86X/BIrj/AIKAeAAf+gg3/oBr+i2H7lfjWa/xV6H6&#10;ZgP4Rg/EGQDToh/01/pXEjStLmkLy2kRJ53FRzXbfEFR/ZsWe8v9K8X1C5ul1GZRcycSHHzH1ryT&#10;uO0/sjSf+fSH/vkUf2RpP/PpD/3yK4f7Xd/8/Mn/AH2aPtd3/wA/Mn/fZoA7j+yNJ/59If8AvkU1&#10;dM02OXdb28av6qK4n7Xd/wDPzJ/32aueGrm6Ouwq9w5Vs8Fj6UAepsu7wUo/2q8f1OL/AImMxJ/5&#10;an+dewt/yJQ/3v615BqR/wCJlNk/8tG/nQBBsHrRsPrTqCcdaAOj8BD5bhT/AHhXSgYGK5nwGwC3&#10;Bz3WujEyHnP60APopN6f3hRvX+8KAFopN6/3hRvX+8KAFprnCUu9f7wqKaZRxmgDD+I4ZvA2rZb/&#10;AJh03/oBr8xbxD9tlG7/AJaN/Ov07+IzBvAGq89dOm/9BNfmNef8f8uf+ejfzr8p8QqkqdSlZ9Gf&#10;0Z4H0aNXD4nnSeqK8qtjJNfYn/BNNCfAWvKT/wAxBD/47Xx7KPkOBX2J/wAE0v8AkQ9c/wCv5P8A&#10;0GvD4JqVJ51GMn0Z9h4tYahT4Uk4wS1XT9T7GuAR4Sz/ANMK4ebT7C5ud1xAjNjjetd1Px4RP/XE&#10;V5F4zlnTWMRzOo8sHarYr9yP5DOl/sjSccWcP/fIo/sjSf8An0h/75FcOLu7x/x8yf8AfZo+13f/&#10;AD8yf99mgDuP7I0n/n0h/wC+RTW0zSYzkWcO7PGFriftd1/z8yf99mkt7i6+1Rj7RJ98fxHmgD2P&#10;wAu1JgP7wrkf22ef2U/H3/Yr3f8A6LNdd8PxthmA9v5Vx/7a/wDyaj4+/wCxXu//AEWaul/Gj6kV&#10;P4bP5k9T/wBXcfRq8Vlybhv9817VqOdlxx/C9eKzf8fDf9dGr9f4a+GfyPz7O/sfP9AGexp2D/f/&#10;AFpOPajj2/Wvqj58XB/v/rRg/wB/9aTj2/Wjj2/WgBcH+/8ArRg/3/1pOPb9aOPb9aAFwf7/AOtG&#10;D/f/AFpOPb9aOPb9aAFwf7/60YP9/wDWk49v1o49v1oAXB/v/rRg/wB/9aTj2/Wjj2/WgBcH+/8A&#10;rRg/3/1pOPb9aOPb9aAFwf7/AOtGD/f/AFpOPb9aOPb9aAFwf7/60YP9/wDWk49v1o49v1oAXB/v&#10;/rRg/wB/9aTj2/Wjj2/WgBcH+/8ArRg/3/1pOPb9aOPb9aAFwf7/AOtGD/f/AFpOPb9aOPb9aAFw&#10;f7/60UnHt+tFABj/AGTRj/ZNLhPWjCetT7wCY/2TRj/ZNLhPWjCetHvAJj/ZNGP9k0uE9aMJ60e8&#10;AmP9k0Y/2TS4T1ownrR7wCY/2TRj/ZNLhPWjCetHvAJj/ZNGP9k0uE9aMJ60e8AmP9k0Y/2TS4T1&#10;ownrR7wCY/2TRj/ZNLhPWjCetHvAJj/ZNGP9k0uE9aMJ60e8AmP9k0Y/2TS4T1ownrR7wCY/2TRj&#10;/ZNLhPWjCetHvAJj/ZNGP9k0uE9aMJ60e8A08V03wm/5GZuP+WLVzLIpOQa6b4TFV8TMM/8ALu1e&#10;fmfN9Tn6HVgv96j6n25/wSHGf+CgfgAY/wCYg3/oBr+iyOv50/8AgkKf+Ngfw/z/ANBBv/QDX9Fi&#10;sB1Nfjebfx0vI/S8v/gv1MH4g/8AINh/66f0rxXUv+QlN/10b+de1fEBlOmRYP8Ay1/pXiupEDUp&#10;uf8Alo3868k7yGijcPWjcPWgAq74a/5D9v8Aj/KqWc9Ku+GjnX7fHv8AyoA9Xb/kSv8AgVeW3tno&#10;bX0ru91uaQ7tsXHWvUpM/wDCEcf3v61wj6X4sa4d4b23VWbK7l7flQBjfYtC/vXn/fmj7FoX9+8/&#10;781uf2X4v/6CNr/3x/8AWo/svxf/ANBG1/74/wDrUXAzdPvNJ0y3mt4Vuv333m8rkVWWPTuv27UP&#10;++T/AI1t/wBmeMD11G1/74/+tR/Zfi//AKCNr/3x/wDWouBjgaav/L5qH/fJ/wAaM6b/AM/mof8A&#10;fJ/xrY/svxf/ANBG1/74/wDrUf2X4v8A+gja/wDfH/1qLgY+dN/5/NQ/75P+NGdN/wCfzUP++T/j&#10;Wx/Zfi//AKCNr/3x/wDWo/svxf8A9BG1/wC+P/rUXAxz/Zp4+2ah/wB8n/GiNNOMylb3UM7v4lP+&#10;NbH9l+L/APoI2v8A3x/9ao30zxcr7jqFqRnkKn/1qLoCHx+V/wCEB1QAnH9my/8AoBr8yb05vJj/&#10;ANNm/nX6heJtHutb8M3mkQuqy3NnJErOcAMVI7Cvjmf/AIJz/GmS5kkj8R6DtaQlf9Il9f8Arn1r&#10;8344ynH5lUg8PHmsfunhHxLk+Q0q6xlVQcrWv5Hz8xATBr7F/wCCaR2+BNe3f9BCP/0GvOZP+CcH&#10;xsz/AMjHoHt/pEv/AMbr3z9kT4CeLfgJ4Z1LSPFmpWVxNe3iyR/Y3dlVQCOdyivJ4UyHMsBmyq1o&#10;WVnqfTeJXGXD+ccOyoYSqpSbTPpC5IPhRiD/AMsa8j8a4/trj/nkK9alG3wiRj/lhXknjRlGs/e/&#10;5ZCv14/mW99TKoooyPWgApbb/j8j/wCui/zpKW3/AOPyP/rov86APZfAP+qm/D+Vcf8Atr/8mo+P&#10;v+xXu/8A0Wa7DwEf3U34Vx/7a5H/AAyl4+Gf+ZYu/wD0Waql/Gj6kVP4bP5lNRJ2zf7r14pPj7Q+&#10;R/y0P869r1LiOYkdnrxWYDz5Cf8Anof51+vcN/DP5H59nf2fmGP9k0Y/2TS4T1ownrX1XvHz4mP9&#10;k0Y/2TS4T1ownrR7wCY/2TRj/ZNLhPWjCetHvAJj/ZNGP9k0uE9aMJ60e8AmP9k0Y/2TS4T1ownr&#10;R7wCY/2TRj/ZNLhPWjCetHvAJj/ZNGP9k0uE9aMJ60e8AmP9k0Y/2TS4T1ownrR7wCY/2TRj/ZNL&#10;hPWjCetHvAJj/ZNGP9k0uE9aMJ60e8AmP9k0Y/2TS4T1ownrR7wCY/2TRj/ZNLhPWjCetHvAJj/Z&#10;NFLhPWij3gDaf71G0/3qduHrRuHrVAN2n+9RtP8Aep24etG4etADdp/vUbT/AHqduHrRuHrQA3af&#10;71G0/wB6nbh60bh60AN2n+9RtP8Aep24etG4etADdp/vUbT/AHqduHrRuHrQA3af71G0/wB6nbh6&#10;0bh60AN2n+9RtP8Aep24etG4etADdp/vUbT/AHqduHrRuHrQA3af71G0/wB6nbh60bh60AN2n+9R&#10;tP8Aep24etOtLa81G4FpptlNcysMiO3iLsR9BSlJRjdgry0RGQR3NHPq1ah8GeNQcf8ACG6t/wCC&#10;+T/4mo5/C3i22XfceFNSRf7zWUg/pWH1rDfzr7zT2NXflZmkHqa6T4U/8jKxz/y7t/SsldD19v8A&#10;mBXn/gM3+Fb/AMMNG1e28RtJPpF0q+Q3LQMPT2rhzHE0Hg52ktu51YOnUWJjo9z7S/4JGSJF/wAF&#10;Avh+ScD+0G6/7hr+ipXR/mV6/le+HnjHx78KvGmn/ETwDeXWn6vpdws9jeRxnKMvT619PQ/8Fs/+&#10;CkUSCNfijH8oAydDi5/8dr8nzDDfWailFrY/QMLiI0YWkj95vHjKdNj+b/lr/SvGtStb06jMVgfH&#10;mHnafWvx6vv+C03/AAUY1FFivfiTFInXb/YcQwf++ahX/gsh/wAFBV/5qFD/AOCWP/CuH+zpfzL7&#10;zqWOp9mfsKLW8HLW8n/fJpfsc78+RJ/3ya/Hr/h8n/wUFPX4gw/+CWP/AApB/wAFkP8AgoLnn4hw&#10;f+CWL/4mq/s2XdfeH12n2Z+wv2G6z8trJ/3yat+GLS5j12F5IJFUZyzKa/G8/wDBY/8A4KBnn/hY&#10;sP8A4Jov8Kaf+Cx//BQPofiFAf8AuDR//E0f2fLuvvF9ep9mfvQSP+EMA3dW/rWHhv79fh0P+C0P&#10;/BRQ2os2+JMHkj+H+xIv/iajH/BZD/goJjH/AAsKL/wTR/8AxNH9ny7of16n2P3K3L60bl9a/DQ/&#10;8Fjv+Cgg/wCahRf+CWP/AOJoH/BY/wD4KBf9FEh/8Esf/wATU/UZfzIPr0P5WfuXuX1o3L61+Gv/&#10;AA+O/wCCgR6fEWH/AME0X/xNH/D43/goH/0USH/wTRf/ABNP6hL+ZB9ep9j9yty+tG5fWvw0/wCH&#10;x/8AwUD/AOihxf8Agli/+Jo/4fH/APBQL/oocf8A4JYv/iaf9ny/mQfXqf8AKz9y9y+tG5fWvw0/&#10;4fH/APBQL/oocf8A4JYv/iaP+Hx//BQL/oocf/gli/8AiaP7Pn/Mg+vU/wCVn7l7l9aC47V+Gn/D&#10;47/goF/0UOP/AMEsX/xNH/D4/wD4KBf9FDj/APBLF/8AE0f2fP8AmQfXqfY/covkdKOW7V+Gv/D4&#10;/wD4KBf9FDj/APBLF/8AE0H/AILH/wDBQL/oocX/AIJY/wDCj+z6ndB9ep9mfuVyP4abJ2JFfhuf&#10;+CyH/BQIf81BiP8A3BY//iaH/wCCx/8AwUE/g+IUP/glj/8AiaP7PkuqD69B9Gfvtd7P+ERKh/8A&#10;l3ryHxlaTy6xvjhdl8scqDX42t/wWn/4KNvbfY5fiXCY8Y2f2HF0/wC+arj/AILIf8FBO/j+H/wS&#10;x/8AxNH9nyfVB9cp9mfsQLO6A/495P8Av2aPs1zj/j3k/wC/Zr8eB/wWS/4KC9D8QIf/AASx/wCF&#10;Kf8Agsf/AMFBMf8AJQof/BLH/wDE0f2e+6BY2n2Z+wrWl0f+WEn/AH7NOtrS6+1x5t5P9YP4D61+&#10;PH/D4/8A4KCY4+IUP/glj/8AiaD/AMFkf+Cgp/5qBb/+CWP/AOJo/s99195P16n2Z+9HgBxslw3p&#10;XI/tsyJ/wyj8QCzD/kV7v/0Wa/Eux/4LR/8ABRTTifsXxIhjDfe/4kcR/wDZawfi1/wVh/b1+NPg&#10;TUPhv43+JckmlapD5V9DbaWkTSIeq7lGcGiGXyjUUrr7xSxlOUGkj5l1JsxTgH+9/WvF5QfPkx/f&#10;Ne03FnfLbSA2U2dh/wCWZ54ryGTQvEC3EmdDvPvHH+jP/hX6Rw9Wox57yXQ+MzmnOXLZFMBsclqX&#10;n1arg0PXyQq6BesT0AtX5/Spl8HeM26eDtU/8F8n/wATX1f1rD/zr7zwfY1f5WZvPq1G0/3q0ZfC&#10;XjC3jaWfwhqiJGuZHaxkAUe/y1mrPE4yGq6dSnU+Bp+hMoSjurC7T/eo2n+9Tty+tG4etaEjdp/v&#10;UbT/AHqduHrRuHrQA3af71G0/wB6nbh60bh60AN2n+9RtP8Aep24etG4etADdp/vUbT/AHqduHrR&#10;uHrQA3af71G0/wB6nbh60bh60AN2n+9RtP8Aep24etG4etADdp/vUbT/AHqduHrRuHrQA3af71G0&#10;/wB6nbh60bh60AN2n+9RtP8Aep24etG4etADdp/vUU7cPWigBvl+9Hl+9G72/Wjd7frQAeX70eX7&#10;0bvb9aN3t+tAB5fvR5fvRu9v1o3e360AHl+9Hl+9G72/Wjd7frQAeX70eX70bvb9aN3t+tAB5fvR&#10;5fvRu9v1o3e360AHl+9Hl+9G72/Wjd7frQAeX70eX70bvb9aN3t+tAB5fvR5fvRu9v1o3e360AHl&#10;+9Hl+9G72/Wjd7frQAjpgfer7W/4N/rvQrH/AIKH6O/iCe2jhbR7wK1ywCltnA5718VE5HI/Wr3h&#10;Dxl4l+H3iW08W+EdWlstQs5A8M8MhUgjtkdq4cww9TE4OdOLs2mb4WssPWjNq9mf1nxat8N8bRNp&#10;Yz6COsnxjffD+fS9sMulsfM+6PLNfi1+zd/wVQ+KHiDwjE2q2tjqk9uoS5ju8pICBjJK9c/SvUk/&#10;4KXeMZFyfhrp/qR9qkr8prcP5vTm43/E+r/1uySOlRWfax+lyt4EI4j03/v2n+FNY+BmO5U00cY4&#10;jT/CvzT/AOHmHi8dPhrp/wD4FSU5P+CmHjDt8NtP/wDAqSuWXDucNfE/vJ/1w4fjrf8AA/Szd4Fx&#10;/q9N/wC/af4UbvAp/wCWem/9+0/wr81f+HmXi0dPhvp//gVJTT/wUv8AF3X/AIVxp/8A4FSVkuGc&#10;08/vL/10yH+Z/cfpYG8CZ4TTv+/af4UjSeCF6Jpv/fuP/CvzU/4eYeLv+ic6f/4FSUp/4KY+Lj/z&#10;Taw/8C5af+rWaC/10yB/af3H6U+f4H6eTp3/AH7j/wAKN/gc9YtO/wC/cf8AhX5q/wDDy7xb/wBE&#10;20//AMCpKP8Ah5h4t/6Jtp//AIFSU/8AVvNO4f655B3f3H6VF/A3/PLT/wDv2n+FLv8AAxH+r07/&#10;AL9p/hX5qD/gpj4vHT4b6f8A+BUlOH/BTPxd3+G2n/8AgVJR/q3mncX+ueQ/zP7j9KBJ4GJx5enf&#10;9+0/wpy/8IP3Gmf9+4/8K/NX/h5n4u/6Jrp//gVJR/w808YZ/wCSb6f/AOBMlP8A1bzQX+ueQ939&#10;x+lRk8Cjommf9+46PN8C/wDPPTf++I6/NQ/8FMPFh6/DbT//AAKkpP8Ah5h4sA+X4baf/wCBUlT/&#10;AKt5oV/rnkX8z+4/SwS+Bh0TTf8AviOkefwMBkx6b/3xHX5qj/gpj4uHX4a6f/4FSUv/AA8x8XHp&#10;8NdP/wDAqSj/AFbzTuT/AK55D3f3H6TLc+Bj/wAstN/79x/4U4TeBz/yx03/AL5jr81T/wAFMPF3&#10;/RNtO/8AAqSlH/BTHxb3+Gun/wDgVJVf6t5p5/eP/XPIe7+4/SrzfA//ADx0z/vmOjzfA/8Azx0z&#10;/vmOvzW/4eY+LP8Aommn/wDgVJR/w8x8Wf8ARNNP/wDAqSl/q3mnn94/9c+H+7+4/SnzfA//ADx0&#10;z/vmOjzfA/8Azy0z/vmOvzW/4eY+LP8Aommn/wDgVJSf8PMfFn/RNNP/APAqSj/VvNPP7w/1z4f7&#10;v7j9K/N8D/8APLS/++Y6TzfA/wDzx0z/AL5jr81v+HmPiz/ommn/APgVJSf8PMfFn/RNNP8A/AqS&#10;j/VvNPP7w/1z4f7v7j9KTL4H/wCeWm/98x0eb4G7ppv/AH7j/wAK/Ncf8FMfFv8A0TTT/wDwKkpD&#10;/wAFMPFv/RNdP/8AAqSj/VvNO4v9c8h/mf3H6VCXwN2j0z/viP8Awo3+CT0j0z/v3H/hX5qj/gpj&#10;4sH/ADTTT/8AwKkpf+HmXi3/AKJpp/8A4FSU/wDVvNe/4i/1zyH+Z/cfpR5ngr/nlpf/AHzH/hQJ&#10;PBPeLTP++Y6/Nb/h5j4t/wCibaf/AOBUlA/4KY+Le/w10/8A8CpKn/VvNP6Y/wDXTIe7+4/Skz+B&#10;gceRpv8A37j/AMKPtHgUf8stN/79p/hX5rf8PL/FX/RNdP8A/AmSj/h5h4r/AOibaf8A+BMlP/Vv&#10;Ne/4h/rnkf8AM/uP0o+0eBs/6vTf+/cf+FKJvArf8stN/wC+Er81f+Hlvis/8020/wD8CZKT/h5Z&#10;4tHX4baf/wCBUlP/AFazT+mL/XPIv5n9x+lTSeBv7mmf98JRv8BgYEemn/tmn+Ffmqv/AAUt8W/x&#10;fDbTv/AmSj/h5Z4s6/8ACttP/wDAmSlHhzOI7Nr5hLjLIJdfwP0usJfAi38XyaWAJAc7I+K7ldU+&#10;HIXH2rSv/Idfkyf+Cl3i/HHw30//AMCpKr3n/BSnxzJGyW/w801GYfea5kOK1jkObx3bJ/1w4f8A&#10;6R+kX7ZniD4Z2v7LPj6SS+0ePHhe82M3lY3eUwGM8d6/lun2yXszj+KVvm/GvvX9qf4x/Fj9pzwl&#10;ceF/EPiyaytmG6K0sGMcRbHAcA/MPrXwlruiap4X1abQtXtmimgfDK3f3FfoHDOX1sDQkqktW7nz&#10;uYZ5g82rL2CslpsQeX70eX70B/ajd7frX1hxh5fvR5fvRu9v1o3e360AHl+9Hl+9G72/Wjd7frQA&#10;eX70eX70bvb9aN3t+tAB5fvR5fvRu9v1o3e360AHl+9Hl+9G72/Wjd7frQAeX70eX70bvb9aN3t+&#10;tAB5fvR5fvRu9v1o3e360AHl+9Hl+9G72/Wjd7frQAeX70eX70bvb9aN3t+tAB5fvRRu9v1ooATK&#10;0ZWkxRigBcrRlaTFGKAFytGVpMUYoAXK0ZWkxRigBcrRlaTFGKAFytGVpMUYoAXK0ZWkxRigBcrR&#10;laTFGKAFytGVpMUYoAXK0ZWkxRigBflppjUnOTS4o2/5zQBNpmp6nokjS6PqdzbMwwzW8hQn8qvL&#10;468a5/5G7Uv/AAMf/GssKP8AJox6fzrN04y3RnKlSlK7ijU/4TzxuvA8Yaj/AOBj/wCNOHjvxseT&#10;4u1D/wADJP8AGsnFLz6/rR7KHYX1ej/KvuNT/hOPGn/Q3ah/4GP/AI0n/CeeM/8AobdQ/wDAt/8A&#10;Gsz5vX9aTFHs49EL6vQ/lX3GoPHfjVuB4t1D/wAC5P8AGj/hOPG3/Q36h/4Fyf41l4P+TS/N6/rR&#10;7OPVB9Xo9Ir7jT/4Tjxt/wBDfqH/AIFyf40f8Jx42/6G/UP/AALk/wAazPm9f1o+b1/Wj2dPsHsK&#10;P8q+40/+E48bf9DfqH/gXJ/jR/wnHjb/AKG/UP8AwLk/xrM+b1/Wj5vX9aPZ0+wewo/yr7jT/wCE&#10;48bf9DfqH/gXJ/jR/wAJx42/6G/UP/AuT/Gsz5vX9aPm9f1o9nT7B7Cj/KvuNP8A4Tjxt/0N+of+&#10;Bcn+NH/CceNv+hv1D/wLk/xrM+b1/Wj5vX9aPZ0+wewo/wAq+40/+E48bf8AQ36h/wCBcn+NH/Cc&#10;eNv+hv1D/wADJP8AGsz5vX9aPm9f1o9nT7B7Cj/KvuNP/hOPG3/Q36h/4GSf40f8Jx42/wChv1D/&#10;AMC5P8azPm9f1o+b1/Wj2dPsHsKP8q+40/8AhOPG3/Q36h/4Fyf40f8ACceNv+hv1D/wLk/xrM+b&#10;1/Wj5vX9aPZ0+wewo/yr7jT/AOE48bf9DfqH/gXJ/jR/wnHjb/ob9Q/8C5P8azPm9f1o+b1/Wj2d&#10;PsHsKP8AKvuNP/hOPG3/AEN+of8AgXJ/jR/wnHjb/ob9Q/8AAuT/ABrM+b1/Wj5vX9aPZ0+wewo/&#10;yr7jT/4Tjxt/0N+of+Bkn+NH/CceN/8AocdQ/wDAyT/Gs0Ejv+tG4/5NHsafYPYUf5V9xpf8Jx42&#10;7+L9Q/8AAt/8aP8AhOPG3/Q36h/4Fyf41mkse/60nzev60eyp9g9hR/lX3Gn/wAJx42/6G/UP/Au&#10;T/Gj/hOPG3/Q36h/4Fyf41mfN6/rR83r+tHs6fYPYUf5V9xp/wDCceNv+hv1D/wLk/xo/wCE48a/&#10;9DfqH/gW/wDjWZ83r+tHzev60ezp9g9hR/lX3Gp/wnPjUcjxdqH/AIGSf40jeO/Go5bxdqH/AIGS&#10;f41mfN6/rSYJ6n9aPZw6IPq9H+Vfcan/AAnnjP8A6G3UP/At/wDGlXx140xkeLdQ/wDAt/8AGsrF&#10;LyOh/WhU49UH1eh/KvuNT/hPfGfQ+LtR/wDAp/8AGk/4Tzxp/wBDdqP/AIFv/jWXg0bec0ezp9g+&#10;r0ekV9xpN478ak/N4s1L/wADH/xqjf39/q0/2zVb6a5k6eZPIWb8yaj285/rQBj/APXRGnGJUacI&#10;6xQEqpwOaXK0hBPU/rRirRoLlaMrSYoxTAXK0ZWkxRigBcrRlaTFGKAFytGVpMUYoAXK0ZWkxRig&#10;BcrRlaTFGKAFytGVpMUYoAXK0ZWkxRigBcrRlaTFGKAFytFJiigBePb9aOPb9aPm9f1o+b1/WgA4&#10;9v1o49v1o+b1/Wj5vX9aADj2/Wjj2/Wj5vX9aPm9f1oAOPb9aOPb9aPm9f1o+b1/WgA49v1o49v1&#10;o+b1/Wj5vX9aADj2/Wjj2/Wj5vX9aPm9f1oAOPb9aOPb9aPm9f1o+b1/WgA49v1o49v1o+b1/Wj5&#10;vX9aADj2/Wjj2/Wj5vX9aPm9f1oAOPb9aOPb9aPm9f1o+b1/WgA49v1o49v1o+b1/Wj5vX9aADj2&#10;/Wjj2/Wj5vX9aPm9f1oAOPb9aOPb9aPm9f1o+b1/WgA49v1o49v1o+b1/Wj5vX9aADj2/Wjj2/Wj&#10;5vX9aPm9f1oAOPb9aOPb9aPm9f1o+b1/WgA49v1o49v1o+b1/Wj5vX9aADj2/Wjj2/Wj5vX9aPm9&#10;f1oAOPb9aOPb9aPm9f1o+b1/WgA49v1o49v1o+b1/Wj5vX9aADj2/Wjj2/Wj5vX9aPm9f1oAOPb9&#10;aOPb9aPm9f1o+b1/WgA49v1o49v1o+b1/Wj5vX9aADj2/Wjj2/Wj5vX9aPm9f1oAOPb9aOPb9aPm&#10;9f1o+b1/WgA49v1o49v1o+b1/Wj5vX9aADj2/Wjj2/Wj5vX9aPm9f1oAOPb9aOPb9aPm9f1o+b1/&#10;WgA49v1o49v1o+b1/Wj5vX9aADj2/Wjj2/Wj5vX9aPm9f1oAOPb9aOPb9aPm9f1o+b1/WgA49v1o&#10;49v1o+b1/Wj5vX9aADj2/Wjj2/Wj5vX9aPm9f1oAOPb9aOPb9aPm9f1o+b1/WgA49v1o49v1o+b1&#10;/Wj5vX9aADj2/Wjj2/Wj5vX9aPm9f1oAOPb9aOPb9aPm9f1o+b1/WgA49v1o49v1o+b1/Wj5vX9a&#10;ADj2/Wjj2/Wj5vX9aPm9f1oAOPb9aOPb9aPm9f1o+b1/WgA49v1o49v1o+b1/Wj5vX9aADj2/Wjj&#10;2/Wj5vX9aPm9f1oAOPb9aKPm9f1ooAXaf7tG0/3adRQA3af7tG0/3adRQA3af7tG0/3adRQA3af7&#10;tG0/3adRQA3af7tG0/3adRQA3af7tG0/3adRQA3af7tG0/3adRQA3af7tG0/3adRQA3af7tG0/3a&#10;dRQA3af7tG0/3adRQA3af7tG0/3adRQA3af7tG0/3adRQA3af7tG0/3adRQA3af7tG0/3adRQA3a&#10;f7tG0/3adRQA3af7tG0/3adRQA3af7tG0/3adRQA3af7tG0/3adRQA3af7tG0/3adRQA3af7tG0/&#10;3adRQA3af7tG0/3adRQA3af7tG0/3adRQA3af7tG0/3adRQA3af7tG0/3adRQA3af7tG0/3adRQA&#10;3af7tG0/3adRQA3af7tG0/3adRQA3af7tG0/3adRQA3af7tG0/3adRQA3af7tG0/3adRQA3af7tG&#10;0/3adRQA3af7tG0/3adRQA3af7tG0/3adRQA3af7tG0/3adRQA3af7tG0/3adRQA3af7tG0/3adR&#10;QA3af7tG0/3adRQA3af7tG0/3adRQA3af7tG0/3adRQA3af7tG0/3adRQA3af7tG0/3adRQA3af7&#10;tG0/3adRQA3af7tFOooA/9lQSwMEFAAGAAgAAAAhABrcq2rgAAAACwEAAA8AAABkcnMvZG93bnJl&#10;di54bWxMj8FqwkAQhu+FvsMyhd7qJhFDG7MRkbYnKVQLxduaHZNgdjZk1yS+fcdTPc7Mxz/fn68m&#10;24oBe984UhDPIhBIpTMNVQp+9h8vryB80GR06wgVXNHDqnh8yHVm3EjfOOxCJTiEfKYV1CF0mZS+&#10;rNFqP3MdEt9Orrc68NhX0vR65HDbyiSKUml1Q/yh1h1uaizPu4tV8DnqcT2P34ft+bS5HvaLr99t&#10;jEo9P03rJYiAU/iH4abP6lCw09FdyHjRKkjjdMGoguSNK9yAKE243ZE3aTIHWeTyvkPxBwAA//8D&#10;AFBLAwQUAAYACAAAACEAR0TiTQ0BAAD+AQAAGQAAAGRycy9fcmVscy9lMm9Eb2MueG1sLnJlbHOs&#10;kc9OwzAMxu9IvEOVe5p2hw2hpbsA0g5c0HgAK3GbbM0f4hTWtydjmsSkSVw42pZ/3/fZ683RjdUn&#10;JrLBS9bWDavQq6CtHyR7373wB1ZRBq9hDB4lm5HYpru/W7/hCLkskbGRqkLxJJnJOT4KQcqgA6pD&#10;RF8mfUgOcinTICKoAwwoFk2zFOk3g3VXzGqrJUtbvWDVbo5F+W926Hur8CmoyaHPNySEKaQ0Wn8o&#10;UEgD5jOWiueMyvjQw8fZZqBMhdCuRLMSS54QqGTlX2bmc5i4R9Q8Bz5FDRlPrcSVI3HhvgZdLD8f&#10;MyYPIxO3s7X/mc26cteLvmQOtQXx02zrfcThZEJcfa37BgAA//8DAFBLAQItABQABgAIAAAAIQCK&#10;FT+YDAEAABUCAAATAAAAAAAAAAAAAAAAAAAAAABbQ29udGVudF9UeXBlc10ueG1sUEsBAi0AFAAG&#10;AAgAAAAhADj9If/WAAAAlAEAAAsAAAAAAAAAAAAAAAAAPQEAAF9yZWxzLy5yZWxzUEsBAi0AFAAG&#10;AAgAAAAhAMliqplbAwAA6wcAAA4AAAAAAAAAAAAAAAAAPAIAAGRycy9lMm9Eb2MueG1sUEsBAi0A&#10;CgAAAAAAAAAhAELSwqsvlAAAL5QAABUAAAAAAAAAAAAAAAAAwwUAAGRycy9tZWRpYS9pbWFnZTEu&#10;anBlZ1BLAQItABQABgAIAAAAIQAa3Ktq4AAAAAsBAAAPAAAAAAAAAAAAAAAAACWaAABkcnMvZG93&#10;bnJldi54bWxQSwECLQAUAAYACAAAACEAR0TiTQ0BAAD+AQAAGQAAAAAAAAAAAAAAAAAymwAAZHJz&#10;L19yZWxzL2Uyb0RvYy54bWwucmVsc1BLBQYAAAAABgAGAH0BAAB2nAAAAAA=&#10;">
                <v:shape id="Picture 15" o:spid="_x0000_s1035" type="#_x0000_t75" style="position:absolute;width:68008;height:3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ajwAAAANsAAAAPAAAAZHJzL2Rvd25yZXYueG1sRE9Li8Iw&#10;EL4v7H8II+xtTRR3kWoUV3DRi4vP89CMbbGZlCba6q/fCIK3+fieM562thRXqn3hWEOvq0AQp84U&#10;nGnY7xafQxA+IBssHZOGG3mYTt7fxpgY1/CGrtuQiRjCPkENeQhVIqVPc7Lou64ijtzJ1RZDhHUm&#10;TY1NDLel7Cv1LS0WHBtyrGieU3reXqyGzaAZ/KDaqd/wdz8c70Nyq+Va649OOxuBCNSGl/jpXpo4&#10;/wsev8QD5OQfAAD//wMAUEsBAi0AFAAGAAgAAAAhANvh9svuAAAAhQEAABMAAAAAAAAAAAAAAAAA&#10;AAAAAFtDb250ZW50X1R5cGVzXS54bWxQSwECLQAUAAYACAAAACEAWvQsW78AAAAVAQAACwAAAAAA&#10;AAAAAAAAAAAfAQAAX3JlbHMvLnJlbHNQSwECLQAUAAYACAAAACEABNS2o8AAAADbAAAADwAAAAAA&#10;AAAAAAAAAAAHAgAAZHJzL2Rvd25yZXYueG1sUEsFBgAAAAADAAMAtwAAAPQCAAAAAA==&#10;">
                  <v:imagedata r:id="rId41" o:title=""/>
                </v:shape>
                <v:shape id="Text Box 30" o:spid="_x0000_s1036" type="#_x0000_t202" style="position:absolute;top:35420;width:6800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73D26564" w14:textId="77777777" w:rsidR="005E475B" w:rsidRPr="00E25911" w:rsidRDefault="00000000" w:rsidP="005E475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2" w:history="1">
                          <w:r w:rsidR="005E475B" w:rsidRPr="00E2591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E475B" w:rsidRPr="00E2591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3" w:history="1">
                          <w:r w:rsidR="005E475B" w:rsidRPr="00E25911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82772" w:rsidRPr="00782772">
        <w:rPr>
          <w:rFonts w:ascii="Ink Free" w:hAnsi="Ink Free" w:cstheme="minorHAnsi"/>
          <w:b/>
          <w:bCs/>
          <w:noProof/>
          <w:sz w:val="16"/>
          <w:szCs w:val="16"/>
        </w:rPr>
        <w:t xml:space="preserve">  </w:t>
      </w:r>
    </w:p>
    <w:p w14:paraId="01B87CB8" w14:textId="6922AC72" w:rsidR="005E475B" w:rsidRPr="00985831" w:rsidRDefault="005E475B" w:rsidP="005E475B">
      <w:pPr>
        <w:pStyle w:val="ListParagraph"/>
        <w:numPr>
          <w:ilvl w:val="0"/>
          <w:numId w:val="5"/>
        </w:numPr>
        <w:spacing w:after="0" w:line="240" w:lineRule="auto"/>
        <w:ind w:left="180" w:right="-630" w:hanging="270"/>
        <w:rPr>
          <w:rFonts w:ascii="Ink Free" w:hAnsi="Ink Free"/>
          <w:b/>
          <w:bCs/>
          <w:noProof/>
          <w:sz w:val="24"/>
          <w:szCs w:val="24"/>
          <w:u w:val="single"/>
        </w:rPr>
      </w:pPr>
      <w:r w:rsidRPr="00985831">
        <w:rPr>
          <w:rFonts w:ascii="Ink Free" w:hAnsi="Ink Free"/>
          <w:b/>
          <w:bCs/>
          <w:noProof/>
          <w:sz w:val="24"/>
          <w:szCs w:val="24"/>
        </w:rPr>
        <w:t>Bring non-perishable food items for B.U.C.M.</w:t>
      </w:r>
    </w:p>
    <w:p w14:paraId="5F1B3C94" w14:textId="14D6FB8F" w:rsidR="004169A0" w:rsidRPr="00985831" w:rsidRDefault="005E475B" w:rsidP="008B47AF">
      <w:pPr>
        <w:pStyle w:val="ListParagraph"/>
        <w:numPr>
          <w:ilvl w:val="0"/>
          <w:numId w:val="6"/>
        </w:numPr>
        <w:ind w:left="180" w:right="-504" w:hanging="270"/>
        <w:rPr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>Collecting Cleaning Supplies for the Homeless shelters.</w:t>
      </w:r>
    </w:p>
    <w:p w14:paraId="0486C556" w14:textId="6CC0E3EF" w:rsidR="005E475B" w:rsidRPr="00985831" w:rsidRDefault="005E475B" w:rsidP="005E475B">
      <w:pPr>
        <w:pStyle w:val="ListParagraph"/>
        <w:numPr>
          <w:ilvl w:val="0"/>
          <w:numId w:val="6"/>
        </w:numPr>
        <w:spacing w:after="0"/>
        <w:ind w:left="180" w:right="-504" w:hanging="270"/>
        <w:rPr>
          <w:rFonts w:ascii="Ink Free" w:hAnsi="Ink Free"/>
          <w:b/>
          <w:bCs/>
          <w:sz w:val="24"/>
          <w:szCs w:val="24"/>
          <w:highlight w:val="yellow"/>
        </w:rPr>
      </w:pPr>
      <w:r w:rsidRPr="00985831">
        <w:rPr>
          <w:rFonts w:ascii="Ink Free" w:hAnsi="Ink Free"/>
          <w:b/>
          <w:bCs/>
          <w:sz w:val="24"/>
          <w:szCs w:val="24"/>
          <w:highlight w:val="yellow"/>
        </w:rPr>
        <w:t xml:space="preserve">Website has been </w:t>
      </w:r>
      <w:proofErr w:type="gramStart"/>
      <w:r w:rsidRPr="00985831">
        <w:rPr>
          <w:rFonts w:ascii="Ink Free" w:hAnsi="Ink Free"/>
          <w:b/>
          <w:bCs/>
          <w:sz w:val="24"/>
          <w:szCs w:val="24"/>
          <w:highlight w:val="yellow"/>
        </w:rPr>
        <w:t>updated</w:t>
      </w:r>
      <w:proofErr w:type="gramEnd"/>
    </w:p>
    <w:p w14:paraId="414D3A27" w14:textId="0BB63114" w:rsidR="005E475B" w:rsidRPr="00985831" w:rsidRDefault="005E475B" w:rsidP="005E475B">
      <w:pPr>
        <w:pStyle w:val="ListParagraph"/>
        <w:ind w:left="180" w:right="-504" w:hanging="270"/>
        <w:rPr>
          <w:rStyle w:val="Hyperlink"/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 xml:space="preserve">    </w:t>
      </w:r>
      <w:hyperlink r:id="rId44" w:history="1">
        <w:r w:rsidRPr="00985831">
          <w:rPr>
            <w:rStyle w:val="Hyperlink"/>
            <w:rFonts w:ascii="Ink Free" w:hAnsi="Ink Free"/>
            <w:b/>
            <w:bCs/>
            <w:sz w:val="24"/>
            <w:szCs w:val="24"/>
          </w:rPr>
          <w:t>www.zionmemorialmorganton.org</w:t>
        </w:r>
      </w:hyperlink>
    </w:p>
    <w:p w14:paraId="4ABCAFB3" w14:textId="05C75664" w:rsidR="005E475B" w:rsidRPr="00985831" w:rsidRDefault="005E475B" w:rsidP="005E475B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  <w:u w:val="single"/>
        </w:rPr>
      </w:pPr>
      <w:r w:rsidRPr="00985831">
        <w:rPr>
          <w:rFonts w:ascii="Ink Free" w:hAnsi="Ink Free"/>
          <w:b/>
          <w:bCs/>
          <w:sz w:val="24"/>
          <w:szCs w:val="24"/>
          <w:highlight w:val="yellow"/>
        </w:rPr>
        <w:t xml:space="preserve">Please visit our website and </w:t>
      </w:r>
      <w:r w:rsidRPr="00985831">
        <w:rPr>
          <w:rFonts w:ascii="Ink Free" w:hAnsi="Ink Free"/>
          <w:b/>
          <w:bCs/>
          <w:sz w:val="24"/>
          <w:szCs w:val="24"/>
          <w:u w:val="single"/>
        </w:rPr>
        <w:t xml:space="preserve">click the </w:t>
      </w:r>
      <w:proofErr w:type="gramStart"/>
      <w:r w:rsidRPr="00985831">
        <w:rPr>
          <w:rFonts w:ascii="Ink Free" w:hAnsi="Ink Free"/>
          <w:b/>
          <w:bCs/>
          <w:sz w:val="24"/>
          <w:szCs w:val="24"/>
          <w:u w:val="single"/>
        </w:rPr>
        <w:t>link</w:t>
      </w:r>
      <w:proofErr w:type="gramEnd"/>
      <w:r w:rsidRPr="00985831">
        <w:rPr>
          <w:rFonts w:ascii="Ink Free" w:hAnsi="Ink Free"/>
          <w:b/>
          <w:bCs/>
          <w:sz w:val="24"/>
          <w:szCs w:val="24"/>
          <w:u w:val="single"/>
        </w:rPr>
        <w:t xml:space="preserve"> </w:t>
      </w:r>
    </w:p>
    <w:p w14:paraId="0BD0E7D5" w14:textId="1548CD41" w:rsidR="002419F4" w:rsidRPr="00985831" w:rsidRDefault="005E475B" w:rsidP="005E475B">
      <w:pPr>
        <w:pStyle w:val="ListParagraph"/>
        <w:ind w:left="180" w:right="-504"/>
        <w:rPr>
          <w:rFonts w:ascii="Ink Free" w:hAnsi="Ink Free"/>
          <w:b/>
          <w:bCs/>
          <w:color w:val="FF0000"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 xml:space="preserve">or </w:t>
      </w:r>
      <w:r w:rsidRPr="00985831">
        <w:rPr>
          <w:rFonts w:ascii="Ink Free" w:hAnsi="Ink Free"/>
          <w:b/>
          <w:bCs/>
          <w:color w:val="FF0000"/>
          <w:sz w:val="24"/>
          <w:szCs w:val="24"/>
        </w:rPr>
        <w:t xml:space="preserve">visit our livestream on </w:t>
      </w:r>
      <w:proofErr w:type="gramStart"/>
      <w:r w:rsidRPr="00985831">
        <w:rPr>
          <w:rFonts w:ascii="Ink Free" w:hAnsi="Ink Free"/>
          <w:b/>
          <w:bCs/>
          <w:color w:val="FF0000"/>
          <w:sz w:val="24"/>
          <w:szCs w:val="24"/>
        </w:rPr>
        <w:t>Facebook</w:t>
      </w:r>
      <w:proofErr w:type="gramEnd"/>
    </w:p>
    <w:p w14:paraId="14681656" w14:textId="36C2CD27" w:rsidR="002039E7" w:rsidRDefault="005E475B" w:rsidP="002039E7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color w:val="FF0000"/>
          <w:sz w:val="24"/>
          <w:szCs w:val="24"/>
        </w:rPr>
        <w:t xml:space="preserve">and Watch Sunday’s Worship </w:t>
      </w:r>
      <w:r w:rsidRPr="002039E7">
        <w:rPr>
          <w:rFonts w:ascii="Ink Free" w:hAnsi="Ink Free"/>
          <w:b/>
          <w:bCs/>
          <w:color w:val="FF0000"/>
          <w:sz w:val="24"/>
          <w:szCs w:val="24"/>
        </w:rPr>
        <w:t>Service</w:t>
      </w:r>
      <w:r w:rsidRPr="002039E7">
        <w:rPr>
          <w:rFonts w:ascii="Ink Free" w:hAnsi="Ink Free"/>
          <w:b/>
          <w:bCs/>
          <w:sz w:val="24"/>
          <w:szCs w:val="24"/>
        </w:rPr>
        <w:t xml:space="preserve">. </w:t>
      </w:r>
    </w:p>
    <w:p w14:paraId="6883124B" w14:textId="521538FD" w:rsidR="00C84CFE" w:rsidRPr="002039E7" w:rsidRDefault="005E475B" w:rsidP="002039E7">
      <w:pPr>
        <w:pStyle w:val="ListParagraph"/>
        <w:ind w:left="180" w:right="-504"/>
        <w:rPr>
          <w:rFonts w:ascii="Ink Free" w:hAnsi="Ink Free"/>
          <w:b/>
          <w:bCs/>
          <w:color w:val="FF0000"/>
          <w:sz w:val="24"/>
          <w:szCs w:val="24"/>
        </w:rPr>
      </w:pPr>
      <w:r w:rsidRPr="002039E7">
        <w:rPr>
          <w:rFonts w:ascii="Ink Free" w:hAnsi="Ink Free"/>
          <w:b/>
          <w:bCs/>
          <w:sz w:val="24"/>
          <w:szCs w:val="24"/>
        </w:rPr>
        <w:t xml:space="preserve">You can Search Facebook for </w:t>
      </w:r>
    </w:p>
    <w:p w14:paraId="3F767B46" w14:textId="31D7D454" w:rsidR="00C84CFE" w:rsidRPr="00985831" w:rsidRDefault="005E475B" w:rsidP="00C84CFE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 xml:space="preserve">Jerry </w:t>
      </w:r>
      <w:r w:rsidR="007E3A5E" w:rsidRPr="00985831">
        <w:rPr>
          <w:rFonts w:ascii="Ink Free" w:hAnsi="Ink Free"/>
          <w:b/>
          <w:bCs/>
          <w:sz w:val="24"/>
          <w:szCs w:val="24"/>
        </w:rPr>
        <w:t>Propst</w:t>
      </w:r>
      <w:r w:rsidR="00A90932" w:rsidRPr="00985831">
        <w:rPr>
          <w:rFonts w:ascii="Ink Free" w:hAnsi="Ink Free"/>
          <w:b/>
          <w:bCs/>
          <w:sz w:val="24"/>
          <w:szCs w:val="24"/>
        </w:rPr>
        <w:t xml:space="preserve"> and a</w:t>
      </w:r>
      <w:r w:rsidRPr="00985831">
        <w:rPr>
          <w:rFonts w:ascii="Ink Free" w:hAnsi="Ink Free"/>
          <w:b/>
          <w:bCs/>
          <w:sz w:val="24"/>
          <w:szCs w:val="24"/>
        </w:rPr>
        <w:t>,</w:t>
      </w:r>
      <w:r w:rsidR="00C84CFE" w:rsidRPr="00985831">
        <w:rPr>
          <w:rFonts w:ascii="Ink Free" w:hAnsi="Ink Free"/>
          <w:b/>
          <w:bCs/>
          <w:sz w:val="24"/>
          <w:szCs w:val="24"/>
        </w:rPr>
        <w:t xml:space="preserve"> </w:t>
      </w:r>
      <w:r w:rsidR="00A90932" w:rsidRPr="00985831">
        <w:rPr>
          <w:rFonts w:ascii="Ink Free" w:hAnsi="Ink Free"/>
          <w:b/>
          <w:bCs/>
          <w:sz w:val="24"/>
          <w:szCs w:val="24"/>
        </w:rPr>
        <w:t xml:space="preserve">Picture of </w:t>
      </w:r>
      <w:r w:rsidRPr="00985831">
        <w:rPr>
          <w:rFonts w:ascii="Ink Free" w:hAnsi="Ink Free"/>
          <w:b/>
          <w:bCs/>
          <w:sz w:val="24"/>
          <w:szCs w:val="24"/>
        </w:rPr>
        <w:t xml:space="preserve">Zion </w:t>
      </w:r>
    </w:p>
    <w:p w14:paraId="2CD8768B" w14:textId="32D76175" w:rsidR="00A90932" w:rsidRPr="00985831" w:rsidRDefault="005E475B" w:rsidP="00C84CFE">
      <w:pPr>
        <w:pStyle w:val="ListParagraph"/>
        <w:ind w:left="180" w:right="-504"/>
        <w:rPr>
          <w:rFonts w:ascii="Ink Free" w:hAnsi="Ink Free"/>
          <w:b/>
          <w:bCs/>
          <w:color w:val="FF0000"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>Memorial</w:t>
      </w:r>
      <w:r w:rsidR="00A90932" w:rsidRPr="00985831">
        <w:rPr>
          <w:rFonts w:ascii="Ink Free" w:hAnsi="Ink Free"/>
          <w:b/>
          <w:bCs/>
          <w:sz w:val="24"/>
          <w:szCs w:val="24"/>
        </w:rPr>
        <w:t>.</w:t>
      </w:r>
      <w:r w:rsidRPr="00985831">
        <w:rPr>
          <w:rFonts w:ascii="Ink Free" w:hAnsi="Ink Free"/>
          <w:b/>
          <w:bCs/>
          <w:sz w:val="24"/>
          <w:szCs w:val="24"/>
        </w:rPr>
        <w:t xml:space="preserve"> </w:t>
      </w:r>
      <w:r w:rsidR="00A90932" w:rsidRPr="00985831">
        <w:rPr>
          <w:rFonts w:ascii="Ink Free" w:hAnsi="Ink Free"/>
          <w:b/>
          <w:bCs/>
          <w:sz w:val="24"/>
          <w:szCs w:val="24"/>
        </w:rPr>
        <w:t xml:space="preserve">Then, </w:t>
      </w:r>
      <w:r w:rsidRPr="00985831">
        <w:rPr>
          <w:rFonts w:ascii="Ink Free" w:hAnsi="Ink Free"/>
          <w:b/>
          <w:bCs/>
          <w:sz w:val="24"/>
          <w:szCs w:val="24"/>
        </w:rPr>
        <w:t>at 11 AM on Sunday mornings</w:t>
      </w:r>
      <w:r w:rsidR="00A90932" w:rsidRPr="00985831">
        <w:rPr>
          <w:rFonts w:ascii="Ink Free" w:hAnsi="Ink Free"/>
          <w:b/>
          <w:bCs/>
          <w:sz w:val="24"/>
          <w:szCs w:val="24"/>
        </w:rPr>
        <w:t xml:space="preserve"> </w:t>
      </w:r>
      <w:r w:rsidRPr="00985831">
        <w:rPr>
          <w:rFonts w:ascii="Ink Free" w:hAnsi="Ink Free"/>
          <w:b/>
          <w:bCs/>
          <w:sz w:val="24"/>
          <w:szCs w:val="24"/>
        </w:rPr>
        <w:t>and watch</w:t>
      </w:r>
      <w:r w:rsidR="00A90932" w:rsidRPr="00985831">
        <w:rPr>
          <w:rFonts w:ascii="Ink Free" w:hAnsi="Ink Free"/>
          <w:b/>
          <w:bCs/>
          <w:sz w:val="24"/>
          <w:szCs w:val="24"/>
        </w:rPr>
        <w:t xml:space="preserve"> the service</w:t>
      </w:r>
      <w:r w:rsidRPr="00985831">
        <w:rPr>
          <w:rFonts w:ascii="Ink Free" w:hAnsi="Ink Free"/>
          <w:b/>
          <w:bCs/>
          <w:sz w:val="24"/>
          <w:szCs w:val="24"/>
        </w:rPr>
        <w:t xml:space="preserve"> live.  </w:t>
      </w:r>
    </w:p>
    <w:p w14:paraId="7B076331" w14:textId="2DED42FB" w:rsidR="004C437C" w:rsidRPr="00985831" w:rsidRDefault="005E475B" w:rsidP="00054D2B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  <w:u w:val="single"/>
        </w:rPr>
      </w:pPr>
      <w:r w:rsidRPr="00985831">
        <w:rPr>
          <w:rFonts w:ascii="Ink Free" w:hAnsi="Ink Free"/>
          <w:b/>
          <w:bCs/>
          <w:sz w:val="24"/>
          <w:szCs w:val="24"/>
          <w:u w:val="single"/>
        </w:rPr>
        <w:t xml:space="preserve">Then call the church or leave a comment on Facebook or our webpage saying that </w:t>
      </w:r>
      <w:proofErr w:type="gramStart"/>
      <w:r w:rsidRPr="00985831">
        <w:rPr>
          <w:rFonts w:ascii="Ink Free" w:hAnsi="Ink Free"/>
          <w:b/>
          <w:bCs/>
          <w:sz w:val="24"/>
          <w:szCs w:val="24"/>
          <w:u w:val="single"/>
        </w:rPr>
        <w:t>you</w:t>
      </w:r>
      <w:proofErr w:type="gramEnd"/>
      <w:r w:rsidRPr="00985831">
        <w:rPr>
          <w:rFonts w:ascii="Ink Free" w:hAnsi="Ink Free"/>
          <w:b/>
          <w:bCs/>
          <w:sz w:val="24"/>
          <w:szCs w:val="24"/>
          <w:u w:val="single"/>
        </w:rPr>
        <w:t xml:space="preserve"> </w:t>
      </w:r>
    </w:p>
    <w:p w14:paraId="5DAFEA5A" w14:textId="63603AE3" w:rsidR="004C437C" w:rsidRPr="00985831" w:rsidRDefault="005E475B" w:rsidP="00054D2B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  <w:u w:val="single"/>
        </w:rPr>
        <w:t>listened to the service and your name, and you’ll be added to that Sunday’s attendance.</w:t>
      </w:r>
      <w:r w:rsidRPr="00985831">
        <w:rPr>
          <w:rFonts w:ascii="Ink Free" w:hAnsi="Ink Free"/>
          <w:b/>
          <w:bCs/>
          <w:sz w:val="24"/>
          <w:szCs w:val="24"/>
        </w:rPr>
        <w:t xml:space="preserve"> Services link will be added by noon on Mondays or Sunday evenings, barring no technical </w:t>
      </w:r>
    </w:p>
    <w:p w14:paraId="22244F16" w14:textId="247D6338" w:rsidR="004C437C" w:rsidRPr="00985831" w:rsidRDefault="005E475B" w:rsidP="004C437C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>issues to the website. Newsletters containing announcements can also be visited on the</w:t>
      </w:r>
    </w:p>
    <w:p w14:paraId="59E2FFEE" w14:textId="3F5F7833" w:rsidR="00D91ED1" w:rsidRPr="00985831" w:rsidRDefault="005E475B" w:rsidP="00D91ED1">
      <w:pPr>
        <w:pStyle w:val="ListParagraph"/>
        <w:ind w:left="180" w:right="-504"/>
        <w:rPr>
          <w:rFonts w:ascii="Ink Free" w:hAnsi="Ink Free"/>
          <w:b/>
          <w:bCs/>
          <w:sz w:val="24"/>
          <w:szCs w:val="24"/>
        </w:rPr>
      </w:pPr>
      <w:r w:rsidRPr="00985831">
        <w:rPr>
          <w:rFonts w:ascii="Ink Free" w:hAnsi="Ink Free"/>
          <w:b/>
          <w:bCs/>
          <w:sz w:val="24"/>
          <w:szCs w:val="24"/>
        </w:rPr>
        <w:t>site as well.</w:t>
      </w:r>
      <w:r w:rsidR="004C437C" w:rsidRPr="00985831">
        <w:rPr>
          <w:rFonts w:ascii="Ink Free" w:hAnsi="Ink Free"/>
          <w:b/>
          <w:bCs/>
          <w:sz w:val="24"/>
          <w:szCs w:val="24"/>
        </w:rPr>
        <w:t xml:space="preserve">  </w:t>
      </w:r>
      <w:r w:rsidRPr="00985831">
        <w:rPr>
          <w:rFonts w:ascii="Ink Free" w:hAnsi="Ink Free"/>
          <w:b/>
          <w:bCs/>
          <w:sz w:val="24"/>
          <w:szCs w:val="24"/>
        </w:rPr>
        <w:t>Hope you enjoy. We would appreciate your feedback.</w:t>
      </w:r>
      <w:r w:rsidR="00B03389" w:rsidRPr="00985831">
        <w:rPr>
          <w:rFonts w:ascii="Ink Free" w:hAnsi="Ink Free"/>
          <w:b/>
          <w:bCs/>
          <w:sz w:val="24"/>
          <w:szCs w:val="24"/>
        </w:rPr>
        <w:t xml:space="preserve"> </w:t>
      </w:r>
    </w:p>
    <w:p w14:paraId="188EA6D8" w14:textId="112F68FF" w:rsidR="004C437C" w:rsidRPr="00D91ED1" w:rsidRDefault="00F876B6" w:rsidP="00D91ED1">
      <w:pPr>
        <w:pStyle w:val="ListParagraph"/>
        <w:ind w:left="180" w:right="-504"/>
        <w:rPr>
          <w:rFonts w:ascii="Ink Free" w:hAnsi="Ink Free"/>
          <w:b/>
          <w:bCs/>
          <w:sz w:val="16"/>
          <w:szCs w:val="16"/>
        </w:rPr>
      </w:pPr>
      <w:r w:rsidRPr="00D91ED1">
        <w:rPr>
          <w:rFonts w:ascii="Ink Free" w:hAnsi="Ink Free"/>
          <w:b/>
          <w:bCs/>
          <w:sz w:val="16"/>
          <w:szCs w:val="16"/>
        </w:rPr>
        <w:t xml:space="preserve">  </w:t>
      </w:r>
    </w:p>
    <w:p w14:paraId="0B51E09C" w14:textId="4F931A38" w:rsidR="00795BCD" w:rsidRDefault="00CB7E98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FF0000"/>
          <w:sz w:val="28"/>
          <w:szCs w:val="28"/>
        </w:rPr>
      </w:pPr>
      <w:r>
        <w:rPr>
          <w:rFonts w:ascii="Ink Free" w:hAnsi="Ink Free"/>
          <w:b/>
          <w:bCs/>
          <w:sz w:val="28"/>
          <w:szCs w:val="28"/>
          <w:u w:val="single"/>
        </w:rPr>
        <w:t>December</w:t>
      </w:r>
      <w:r w:rsidR="00681DA4">
        <w:rPr>
          <w:rFonts w:ascii="Ink Free" w:hAnsi="Ink Free"/>
          <w:b/>
          <w:bCs/>
          <w:color w:val="FF0000"/>
          <w:sz w:val="28"/>
          <w:szCs w:val="28"/>
        </w:rPr>
        <w:t xml:space="preserve"> </w:t>
      </w:r>
      <w:r w:rsidR="00B03389" w:rsidRPr="004C437C">
        <w:rPr>
          <w:rFonts w:ascii="Ink Free" w:hAnsi="Ink Free"/>
          <w:b/>
          <w:bCs/>
          <w:color w:val="FF0000"/>
          <w:sz w:val="28"/>
          <w:szCs w:val="28"/>
        </w:rPr>
        <w:t>Facebook Sermon views</w:t>
      </w:r>
      <w:r w:rsidR="004A24AD" w:rsidRPr="004C437C">
        <w:rPr>
          <w:rFonts w:ascii="Ink Free" w:hAnsi="Ink Free"/>
          <w:b/>
          <w:bCs/>
          <w:color w:val="FF0000"/>
          <w:sz w:val="28"/>
          <w:szCs w:val="28"/>
        </w:rPr>
        <w:t xml:space="preserve"> </w:t>
      </w:r>
      <w:r w:rsidR="00426A6B" w:rsidRPr="004C437C">
        <w:rPr>
          <w:rFonts w:ascii="Ink Free" w:hAnsi="Ink Free"/>
          <w:b/>
          <w:bCs/>
          <w:color w:val="FF0000"/>
          <w:sz w:val="28"/>
          <w:szCs w:val="28"/>
        </w:rPr>
        <w:t xml:space="preserve">= </w:t>
      </w:r>
      <w:r w:rsidR="001B7817">
        <w:rPr>
          <w:rFonts w:ascii="Ink Free" w:hAnsi="Ink Free"/>
          <w:b/>
          <w:bCs/>
          <w:color w:val="FF0000"/>
          <w:sz w:val="28"/>
          <w:szCs w:val="28"/>
        </w:rPr>
        <w:t>103</w:t>
      </w:r>
    </w:p>
    <w:p w14:paraId="13EA4A2A" w14:textId="77777777" w:rsidR="00282095" w:rsidRPr="00282095" w:rsidRDefault="00282095" w:rsidP="00282095">
      <w:pPr>
        <w:pStyle w:val="ListParagraph"/>
        <w:ind w:left="180" w:right="-504"/>
        <w:rPr>
          <w:rFonts w:ascii="Ink Free" w:hAnsi="Ink Free"/>
          <w:b/>
          <w:bCs/>
          <w:color w:val="FF0000"/>
          <w:sz w:val="16"/>
          <w:szCs w:val="16"/>
        </w:rPr>
      </w:pPr>
    </w:p>
    <w:p w14:paraId="0A71C5C0" w14:textId="47F6590F" w:rsidR="002D75D1" w:rsidRPr="002D75D1" w:rsidRDefault="00BA02E0" w:rsidP="002D75D1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  <w:r w:rsidRPr="00985831">
        <w:rPr>
          <w:rFonts w:ascii="Ink Free" w:hAnsi="Ink Free"/>
          <w:b/>
          <w:bCs/>
          <w:color w:val="C00000"/>
          <w:sz w:val="28"/>
          <w:szCs w:val="28"/>
        </w:rPr>
        <w:t xml:space="preserve">Facebook </w:t>
      </w:r>
      <w:r w:rsidRPr="0070795A">
        <w:rPr>
          <w:rFonts w:ascii="Ink Free" w:hAnsi="Ink Free"/>
          <w:b/>
          <w:bCs/>
          <w:color w:val="0070C0"/>
          <w:sz w:val="28"/>
          <w:szCs w:val="28"/>
        </w:rPr>
        <w:t>Total for both churches</w:t>
      </w:r>
      <w:r w:rsidRPr="00985831">
        <w:rPr>
          <w:rFonts w:ascii="Ink Free" w:hAnsi="Ink Free"/>
          <w:b/>
          <w:bCs/>
          <w:color w:val="C00000"/>
          <w:sz w:val="28"/>
          <w:szCs w:val="28"/>
        </w:rPr>
        <w:t xml:space="preserve"> = </w:t>
      </w:r>
      <w:r w:rsidR="001B7817">
        <w:rPr>
          <w:rFonts w:ascii="Ink Free" w:hAnsi="Ink Free"/>
          <w:b/>
          <w:bCs/>
          <w:color w:val="C00000"/>
          <w:sz w:val="28"/>
          <w:szCs w:val="28"/>
        </w:rPr>
        <w:t>222</w:t>
      </w:r>
    </w:p>
    <w:p w14:paraId="4FEF2D13" w14:textId="5A34D4B5" w:rsidR="002D75D1" w:rsidRDefault="005D6906" w:rsidP="002D75D1">
      <w:pPr>
        <w:pStyle w:val="ListParagraph"/>
        <w:ind w:left="180" w:right="-504"/>
        <w:rPr>
          <w:rFonts w:ascii="Ink Free" w:hAnsi="Ink Free"/>
          <w:b/>
          <w:bCs/>
          <w:color w:val="C00000"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75" behindDoc="1" locked="0" layoutInCell="1" allowOverlap="1" wp14:anchorId="3F54E009" wp14:editId="020FE34B">
            <wp:simplePos x="0" y="0"/>
            <wp:positionH relativeFrom="column">
              <wp:posOffset>1066800</wp:posOffset>
            </wp:positionH>
            <wp:positionV relativeFrom="paragraph">
              <wp:posOffset>165100</wp:posOffset>
            </wp:positionV>
            <wp:extent cx="5142990" cy="2724150"/>
            <wp:effectExtent l="0" t="0" r="635" b="0"/>
            <wp:wrapNone/>
            <wp:docPr id="338920662" name="Picture 338920662" descr="A crossword puzzle with many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20662" name="Picture 1" descr="A crossword puzzle with many word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9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5D1">
        <w:rPr>
          <w:noProof/>
          <w:color w:val="C45911" w:themeColor="accent2" w:themeShade="BF"/>
          <w:sz w:val="40"/>
          <w:szCs w:val="40"/>
          <w:u w:val="single"/>
        </w:rPr>
        <w:t xml:space="preserve">December </w:t>
      </w:r>
      <w:r w:rsidR="002D75D1" w:rsidRPr="00BF48D7">
        <w:rPr>
          <w:noProof/>
          <w:color w:val="C45911" w:themeColor="accent2" w:themeShade="BF"/>
          <w:sz w:val="40"/>
          <w:szCs w:val="40"/>
          <w:u w:val="single"/>
        </w:rPr>
        <w:t>Puzzle Answers</w:t>
      </w:r>
    </w:p>
    <w:p w14:paraId="303213D7" w14:textId="6D366104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2679D895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7CB98717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7D1EEE25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530D9085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7E1A1742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4637FEF2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3E89EEC8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165CC348" w14:textId="77777777" w:rsidR="002D75D1" w:rsidRDefault="002D75D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47ED725F" w14:textId="7504E4F4" w:rsidR="002B06A1" w:rsidRPr="00282095" w:rsidRDefault="002B06A1" w:rsidP="00282095">
      <w:pPr>
        <w:pStyle w:val="ListParagraph"/>
        <w:ind w:left="180" w:right="-504"/>
        <w:jc w:val="center"/>
        <w:rPr>
          <w:rFonts w:ascii="Ink Free" w:hAnsi="Ink Free"/>
          <w:b/>
          <w:bCs/>
          <w:color w:val="C00000"/>
          <w:sz w:val="28"/>
          <w:szCs w:val="28"/>
        </w:rPr>
      </w:pPr>
    </w:p>
    <w:p w14:paraId="3F2E12FD" w14:textId="16F73D8C" w:rsidR="00A84AD5" w:rsidRPr="00A84AD5" w:rsidRDefault="00A84AD5" w:rsidP="00A84AD5">
      <w:pPr>
        <w:tabs>
          <w:tab w:val="left" w:pos="3840"/>
        </w:tabs>
      </w:pPr>
    </w:p>
    <w:p w14:paraId="3FF8D3BB" w14:textId="74B71A81" w:rsidR="002B06A1" w:rsidRDefault="002B06A1" w:rsidP="002B06A1">
      <w:pPr>
        <w:pStyle w:val="Heading1"/>
        <w:spacing w:before="0" w:beforeAutospacing="0" w:after="0" w:afterAutospacing="0"/>
        <w:rPr>
          <w:color w:val="C45911" w:themeColor="accent2" w:themeShade="BF"/>
          <w:sz w:val="40"/>
          <w:szCs w:val="40"/>
        </w:rPr>
      </w:pPr>
    </w:p>
    <w:p w14:paraId="682F6617" w14:textId="0E2C5C86" w:rsidR="00AE5776" w:rsidRPr="00AE5776" w:rsidRDefault="00E155E4" w:rsidP="002B06A1">
      <w:pPr>
        <w:pStyle w:val="Heading1"/>
        <w:spacing w:before="0" w:beforeAutospacing="0" w:after="0" w:afterAutospacing="0"/>
        <w:rPr>
          <w:noProof/>
          <w:color w:val="C45911" w:themeColor="accent2" w:themeShade="BF"/>
          <w:sz w:val="40"/>
          <w:szCs w:val="40"/>
        </w:rPr>
      </w:pPr>
      <w:r w:rsidRPr="00AE5776">
        <w:rPr>
          <w:noProof/>
          <w:color w:val="C45911" w:themeColor="accent2" w:themeShade="BF"/>
          <w:sz w:val="40"/>
          <w:szCs w:val="40"/>
          <w14:ligatures w14:val="standardContextual"/>
        </w:rPr>
        <w:drawing>
          <wp:inline distT="0" distB="0" distL="0" distR="0" wp14:anchorId="56E634FB" wp14:editId="532A3C7D">
            <wp:extent cx="6858000" cy="2943225"/>
            <wp:effectExtent l="0" t="0" r="0" b="9525"/>
            <wp:docPr id="857947094" name="Picture 857947094" descr="A snowman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47094" name="Picture 1" descr="A snowman in the snow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AE19" w14:textId="77777777" w:rsidR="002B06A1" w:rsidRDefault="002B06A1" w:rsidP="002B06A1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  <w:u w:val="single"/>
        </w:rPr>
      </w:pPr>
      <w:r>
        <w:rPr>
          <w:noProof/>
          <w:color w:val="385623" w:themeColor="accent6" w:themeShade="80"/>
          <w:sz w:val="56"/>
          <w:szCs w:val="56"/>
          <w:u w:val="single"/>
        </w:rPr>
        <w:t>January</w:t>
      </w:r>
      <w:r w:rsidRPr="0098387E">
        <w:rPr>
          <w:noProof/>
          <w:color w:val="385623" w:themeColor="accent6" w:themeShade="80"/>
          <w:sz w:val="56"/>
          <w:szCs w:val="56"/>
          <w:u w:val="single"/>
        </w:rPr>
        <w:t xml:space="preserve"> Puzzle</w:t>
      </w:r>
    </w:p>
    <w:p w14:paraId="1BECEDF6" w14:textId="37C961AD" w:rsidR="002B06A1" w:rsidRPr="002B06A1" w:rsidRDefault="002B06A1" w:rsidP="002B06A1">
      <w:pPr>
        <w:pStyle w:val="Heading1"/>
        <w:spacing w:before="0" w:beforeAutospacing="0" w:after="0" w:afterAutospacing="0"/>
        <w:rPr>
          <w:noProof/>
          <w:color w:val="C45911" w:themeColor="accent2" w:themeShade="BF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6D894D95" wp14:editId="3AD6766E">
            <wp:simplePos x="0" y="0"/>
            <wp:positionH relativeFrom="margin">
              <wp:posOffset>-542925</wp:posOffset>
            </wp:positionH>
            <wp:positionV relativeFrom="paragraph">
              <wp:posOffset>241935</wp:posOffset>
            </wp:positionV>
            <wp:extent cx="4391025" cy="7753350"/>
            <wp:effectExtent l="0" t="0" r="9525" b="0"/>
            <wp:wrapNone/>
            <wp:docPr id="3" name="Picture 3" descr="A crossword puzzl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rossword puzzle with black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854B3" w14:textId="6D783656" w:rsidR="00AF5F36" w:rsidRP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26CA3F99" w14:textId="03CA3832" w:rsidR="00AF5F36" w:rsidRDefault="00AE577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32A68BFE" wp14:editId="67965A04">
            <wp:simplePos x="0" y="0"/>
            <wp:positionH relativeFrom="margin">
              <wp:posOffset>3590924</wp:posOffset>
            </wp:positionH>
            <wp:positionV relativeFrom="paragraph">
              <wp:posOffset>13970</wp:posOffset>
            </wp:positionV>
            <wp:extent cx="3629025" cy="7571105"/>
            <wp:effectExtent l="0" t="0" r="9525" b="0"/>
            <wp:wrapNone/>
            <wp:docPr id="1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B8D98" w14:textId="2F6A4FB2" w:rsidR="002B06A1" w:rsidRDefault="002B06A1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</w:p>
    <w:p w14:paraId="0BAA31C8" w14:textId="16D22A73" w:rsid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</w:p>
    <w:p w14:paraId="2EDEE865" w14:textId="02208628" w:rsid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</w:p>
    <w:p w14:paraId="0D56FCC0" w14:textId="0EFF1F0B" w:rsid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</w:p>
    <w:p w14:paraId="59B8CE1B" w14:textId="77777777" w:rsid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</w:p>
    <w:p w14:paraId="0AA6D0BE" w14:textId="77777777" w:rsid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56"/>
          <w:szCs w:val="56"/>
        </w:rPr>
      </w:pPr>
    </w:p>
    <w:p w14:paraId="277B562A" w14:textId="3FEFAF88" w:rsidR="0072081E" w:rsidRDefault="0072081E" w:rsidP="0072081E">
      <w:pPr>
        <w:pStyle w:val="NormalWeb"/>
      </w:pPr>
    </w:p>
    <w:p w14:paraId="297EAD21" w14:textId="77777777" w:rsidR="00AF5F36" w:rsidRDefault="00AF5F36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3A7BD02E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63D242AF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22B8F617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31ACC50D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282A8E48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5B23BE58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046D13F6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0755D2D5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651238F0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539DC163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2E48A41A" w14:textId="77777777" w:rsidR="007C13F7" w:rsidRDefault="007C13F7" w:rsidP="00BB5908">
      <w:pPr>
        <w:pStyle w:val="Heading1"/>
        <w:spacing w:before="0" w:beforeAutospacing="0" w:after="0" w:afterAutospacing="0"/>
        <w:rPr>
          <w:noProof/>
          <w:color w:val="385623" w:themeColor="accent6" w:themeShade="80"/>
          <w:sz w:val="16"/>
          <w:szCs w:val="16"/>
        </w:rPr>
      </w:pPr>
    </w:p>
    <w:p w14:paraId="44E87960" w14:textId="77777777" w:rsidR="005F7FD6" w:rsidRDefault="005F7FD6" w:rsidP="005F7FD6">
      <w:pPr>
        <w:spacing w:before="100" w:beforeAutospacing="1" w:after="100" w:afterAutospacing="1" w:line="240" w:lineRule="auto"/>
        <w:textAlignment w:val="baseline"/>
        <w:outlineLvl w:val="0"/>
        <w:rPr>
          <w:rFonts w:ascii="Nunito" w:eastAsia="Times New Roman" w:hAnsi="Nunito" w:cs="Times New Roman"/>
          <w:color w:val="333333"/>
          <w:sz w:val="24"/>
          <w:szCs w:val="24"/>
        </w:rPr>
      </w:pPr>
    </w:p>
    <w:p w14:paraId="34B8684B" w14:textId="7F21B941" w:rsidR="00F9718F" w:rsidRPr="00F9718F" w:rsidRDefault="00F9718F" w:rsidP="00237CBD">
      <w:pPr>
        <w:spacing w:before="100" w:beforeAutospacing="1" w:after="100" w:afterAutospacing="1" w:line="240" w:lineRule="auto"/>
        <w:textAlignment w:val="baseline"/>
        <w:outlineLvl w:val="0"/>
        <w:rPr>
          <w:rFonts w:ascii="Nunito" w:eastAsia="Times New Roman" w:hAnsi="Nunito" w:cs="Times New Roman"/>
          <w:color w:val="FF0000"/>
          <w:sz w:val="52"/>
          <w:szCs w:val="52"/>
          <w:u w:val="single"/>
        </w:rPr>
      </w:pPr>
      <w:r w:rsidRPr="00F9718F">
        <w:rPr>
          <w:rFonts w:ascii="Nunito" w:eastAsia="Times New Roman" w:hAnsi="Nunito" w:cs="Times New Roman"/>
          <w:color w:val="FF0000"/>
          <w:sz w:val="52"/>
          <w:szCs w:val="52"/>
          <w:u w:val="single"/>
        </w:rPr>
        <w:lastRenderedPageBreak/>
        <w:t>Happy New Year</w:t>
      </w:r>
    </w:p>
    <w:p w14:paraId="0B21E944" w14:textId="7993C34D" w:rsidR="004805E7" w:rsidRPr="004805E7" w:rsidRDefault="004805E7" w:rsidP="00237CBD">
      <w:pPr>
        <w:spacing w:before="100" w:beforeAutospacing="1" w:after="100" w:afterAutospacing="1" w:line="240" w:lineRule="auto"/>
        <w:textAlignment w:val="baseline"/>
        <w:outlineLvl w:val="0"/>
        <w:rPr>
          <w:rFonts w:ascii="Nunito" w:eastAsia="Times New Roman" w:hAnsi="Nunito" w:cs="Times New Roman"/>
          <w:b/>
          <w:bCs/>
          <w:color w:val="333333"/>
          <w:kern w:val="36"/>
          <w:sz w:val="24"/>
          <w:szCs w:val="24"/>
        </w:rPr>
      </w:pPr>
      <w:r w:rsidRPr="004805E7">
        <w:rPr>
          <w:rFonts w:ascii="Nunito" w:eastAsia="Times New Roman" w:hAnsi="Nunito" w:cs="Times New Roman"/>
          <w:noProof/>
          <w:color w:val="333333"/>
          <w:sz w:val="24"/>
          <w:szCs w:val="24"/>
        </w:rPr>
        <w:drawing>
          <wp:inline distT="0" distB="0" distL="0" distR="0" wp14:anchorId="2F88BEF1" wp14:editId="2C11E4BD">
            <wp:extent cx="333375" cy="333375"/>
            <wp:effectExtent l="0" t="0" r="9525" b="9525"/>
            <wp:docPr id="4" name="Picture 4" descr="John P.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hn P. Rea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E7">
        <w:rPr>
          <w:rFonts w:ascii="Nunito" w:eastAsia="Times New Roman" w:hAnsi="Nunito" w:cs="Times New Roman"/>
          <w:color w:val="333333"/>
          <w:sz w:val="24"/>
          <w:szCs w:val="24"/>
        </w:rPr>
        <w:t>© </w:t>
      </w:r>
      <w:r w:rsidRPr="004805E7">
        <w:rPr>
          <w:rFonts w:ascii="inherit" w:eastAsia="Times New Roman" w:hAnsi="inherit" w:cs="Times New Roman"/>
          <w:color w:val="333333"/>
          <w:sz w:val="21"/>
          <w:szCs w:val="21"/>
          <w:bdr w:val="none" w:sz="0" w:space="0" w:color="auto" w:frame="1"/>
        </w:rPr>
        <w:t>John P. Read</w:t>
      </w:r>
      <w:r w:rsidRPr="004805E7">
        <w:rPr>
          <w:rFonts w:ascii="Nunito" w:eastAsia="Times New Roman" w:hAnsi="Nunito" w:cs="Times New Roman"/>
          <w:color w:val="333333"/>
          <w:sz w:val="24"/>
          <w:szCs w:val="24"/>
        </w:rPr>
        <w:t> </w:t>
      </w:r>
      <w:hyperlink r:id="rId51" w:history="1">
        <w:r w:rsidRPr="004805E7">
          <w:rPr>
            <w:rFonts w:ascii="inherit" w:eastAsia="Times New Roman" w:hAnsi="inherit" w:cs="Times New Roman"/>
            <w:b/>
            <w:bCs/>
            <w:color w:val="425A69"/>
            <w:sz w:val="21"/>
            <w:szCs w:val="21"/>
            <w:u w:val="single"/>
            <w:bdr w:val="none" w:sz="0" w:space="0" w:color="auto" w:frame="1"/>
          </w:rPr>
          <w:t xml:space="preserve">More </w:t>
        </w:r>
        <w:proofErr w:type="gramStart"/>
        <w:r w:rsidRPr="004805E7">
          <w:rPr>
            <w:rFonts w:ascii="inherit" w:eastAsia="Times New Roman" w:hAnsi="inherit" w:cs="Times New Roman"/>
            <w:b/>
            <w:bCs/>
            <w:color w:val="425A69"/>
            <w:sz w:val="21"/>
            <w:szCs w:val="21"/>
            <w:u w:val="single"/>
            <w:bdr w:val="none" w:sz="0" w:space="0" w:color="auto" w:frame="1"/>
          </w:rPr>
          <w:t>By</w:t>
        </w:r>
        <w:proofErr w:type="gramEnd"/>
        <w:r w:rsidRPr="004805E7">
          <w:rPr>
            <w:rFonts w:ascii="inherit" w:eastAsia="Times New Roman" w:hAnsi="inherit" w:cs="Times New Roman"/>
            <w:b/>
            <w:bCs/>
            <w:color w:val="425A69"/>
            <w:sz w:val="21"/>
            <w:szCs w:val="21"/>
            <w:u w:val="single"/>
            <w:bdr w:val="none" w:sz="0" w:space="0" w:color="auto" w:frame="1"/>
          </w:rPr>
          <w:t xml:space="preserve"> John P. Read</w:t>
        </w:r>
      </w:hyperlink>
    </w:p>
    <w:p w14:paraId="2EFE910C" w14:textId="77777777" w:rsidR="004805E7" w:rsidRPr="004805E7" w:rsidRDefault="004805E7" w:rsidP="004805E7">
      <w:pPr>
        <w:spacing w:before="100" w:beforeAutospacing="1" w:after="100" w:afterAutospacing="1" w:line="240" w:lineRule="auto"/>
        <w:textAlignment w:val="baseline"/>
        <w:rPr>
          <w:rFonts w:ascii="Nunito" w:eastAsia="Times New Roman" w:hAnsi="Nunito" w:cs="Times New Roman"/>
          <w:color w:val="96A4AC"/>
          <w:sz w:val="24"/>
          <w:szCs w:val="24"/>
        </w:rPr>
      </w:pPr>
      <w:r w:rsidRPr="004805E7">
        <w:rPr>
          <w:rFonts w:ascii="Nunito" w:eastAsia="Times New Roman" w:hAnsi="Nunito" w:cs="Times New Roman"/>
          <w:color w:val="96A4AC"/>
          <w:sz w:val="24"/>
          <w:szCs w:val="24"/>
        </w:rPr>
        <w:t>Published by Family Friend Poems December 2018 with permission of the Author.</w:t>
      </w:r>
    </w:p>
    <w:p w14:paraId="5A857EAF" w14:textId="77777777" w:rsidR="00910534" w:rsidRDefault="00910534" w:rsidP="004805E7">
      <w:pPr>
        <w:spacing w:before="100" w:beforeAutospacing="1" w:after="100" w:afterAutospacing="1" w:line="360" w:lineRule="atLeast"/>
        <w:textAlignment w:val="baseline"/>
        <w:rPr>
          <w:rFonts w:ascii="inherit" w:eastAsia="Times New Roman" w:hAnsi="inherit" w:cs="Times New Roman"/>
          <w:color w:val="333333"/>
          <w:sz w:val="26"/>
          <w:szCs w:val="26"/>
        </w:rPr>
        <w:sectPr w:rsidR="00910534" w:rsidSect="00270308">
          <w:type w:val="continuous"/>
          <w:pgSz w:w="12240" w:h="20160" w:code="5"/>
          <w:pgMar w:top="360" w:right="720" w:bottom="5130" w:left="720" w:header="720" w:footer="720" w:gutter="0"/>
          <w:cols w:space="720"/>
          <w:docGrid w:linePitch="360"/>
        </w:sectPr>
      </w:pPr>
    </w:p>
    <w:p w14:paraId="4E59E4BA" w14:textId="7DDC48B1" w:rsidR="00910534" w:rsidRPr="00601D7D" w:rsidRDefault="004805E7" w:rsidP="00601D7D">
      <w:pPr>
        <w:spacing w:before="100" w:beforeAutospacing="1" w:after="100" w:afterAutospacing="1" w:line="360" w:lineRule="atLeast"/>
        <w:textAlignment w:val="baseline"/>
        <w:rPr>
          <w:rFonts w:ascii="inherit" w:eastAsia="Times New Roman" w:hAnsi="inherit" w:cs="Times New Roman"/>
          <w:color w:val="333333"/>
          <w:sz w:val="26"/>
          <w:szCs w:val="26"/>
        </w:rPr>
        <w:sectPr w:rsidR="00910534" w:rsidRPr="00601D7D" w:rsidSect="00270308">
          <w:type w:val="continuous"/>
          <w:pgSz w:w="12240" w:h="20160" w:code="5"/>
          <w:pgMar w:top="360" w:right="720" w:bottom="270" w:left="720" w:header="720" w:footer="720" w:gutter="0"/>
          <w:cols w:num="2" w:space="720"/>
          <w:docGrid w:linePitch="360"/>
        </w:sectPr>
      </w:pP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t>Brush away old heartaches.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Learn from our mistakes.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Another year is finally over.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A new dawn awakes.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Let the old year out.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Welcome the new one in.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Bury the bad things of the past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As a new year now begins.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Make your New Year wishes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As simple as you can.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t>Pray for peace and love,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Not for wealth or fame.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Pray for health and happiness.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Pray for your fellow man.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Pray for all the ones you love.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Pray for those who've lost their way.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As the midnight hour chimes,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We leave the old and embrace the new.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I wish the things you wish for yourself,</w:t>
      </w:r>
      <w:r w:rsidRPr="004805E7">
        <w:rPr>
          <w:rFonts w:ascii="inherit" w:eastAsia="Times New Roman" w:hAnsi="inherit" w:cs="Times New Roman"/>
          <w:color w:val="333333"/>
          <w:sz w:val="26"/>
          <w:szCs w:val="26"/>
        </w:rPr>
        <w:br/>
        <w:t>And may God’s love stay with you</w:t>
      </w:r>
      <w:r w:rsidR="00597BE9">
        <w:rPr>
          <w:rFonts w:ascii="inherit" w:eastAsia="Times New Roman" w:hAnsi="inherit" w:cs="Times New Roman"/>
          <w:color w:val="333333"/>
          <w:sz w:val="26"/>
          <w:szCs w:val="26"/>
        </w:rPr>
        <w:t>.</w:t>
      </w:r>
    </w:p>
    <w:p w14:paraId="58B0C038" w14:textId="1CCA7E60" w:rsidR="00B97A09" w:rsidRDefault="00B97A09" w:rsidP="00BC6A69">
      <w:pPr>
        <w:pStyle w:val="Heading1"/>
        <w:spacing w:before="0" w:beforeAutospacing="0" w:after="0" w:afterAutospacing="0"/>
        <w:rPr>
          <w:rFonts w:ascii="Nunito" w:hAnsi="Nunito"/>
          <w:b w:val="0"/>
          <w:bCs w:val="0"/>
          <w:color w:val="333333"/>
          <w:kern w:val="0"/>
          <w:sz w:val="24"/>
          <w:szCs w:val="24"/>
        </w:rPr>
      </w:pPr>
    </w:p>
    <w:sectPr w:rsidR="00B97A09" w:rsidSect="00270308">
      <w:type w:val="continuous"/>
      <w:pgSz w:w="12240" w:h="20160" w:code="5"/>
      <w:pgMar w:top="360" w:right="72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A215B" w14:textId="77777777" w:rsidR="00270308" w:rsidRDefault="00270308" w:rsidP="004B39C8">
      <w:pPr>
        <w:spacing w:after="0" w:line="240" w:lineRule="auto"/>
      </w:pPr>
      <w:r>
        <w:separator/>
      </w:r>
    </w:p>
  </w:endnote>
  <w:endnote w:type="continuationSeparator" w:id="0">
    <w:p w14:paraId="34DB2BD0" w14:textId="77777777" w:rsidR="00270308" w:rsidRDefault="00270308" w:rsidP="004B39C8">
      <w:pPr>
        <w:spacing w:after="0" w:line="240" w:lineRule="auto"/>
      </w:pPr>
      <w:r>
        <w:continuationSeparator/>
      </w:r>
    </w:p>
  </w:endnote>
  <w:endnote w:type="continuationNotice" w:id="1">
    <w:p w14:paraId="62EEA027" w14:textId="77777777" w:rsidR="00270308" w:rsidRDefault="002703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AF38C" w14:textId="77777777" w:rsidR="00270308" w:rsidRDefault="00270308" w:rsidP="004B39C8">
      <w:pPr>
        <w:spacing w:after="0" w:line="240" w:lineRule="auto"/>
      </w:pPr>
      <w:r>
        <w:separator/>
      </w:r>
    </w:p>
  </w:footnote>
  <w:footnote w:type="continuationSeparator" w:id="0">
    <w:p w14:paraId="5E4AF9B0" w14:textId="77777777" w:rsidR="00270308" w:rsidRDefault="00270308" w:rsidP="004B39C8">
      <w:pPr>
        <w:spacing w:after="0" w:line="240" w:lineRule="auto"/>
      </w:pPr>
      <w:r>
        <w:continuationSeparator/>
      </w:r>
    </w:p>
  </w:footnote>
  <w:footnote w:type="continuationNotice" w:id="1">
    <w:p w14:paraId="74CC5760" w14:textId="77777777" w:rsidR="00270308" w:rsidRDefault="002703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66049"/>
    <w:multiLevelType w:val="hybridMultilevel"/>
    <w:tmpl w:val="CD8E566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137C0"/>
    <w:multiLevelType w:val="hybridMultilevel"/>
    <w:tmpl w:val="0EF2A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A31A7"/>
    <w:multiLevelType w:val="hybridMultilevel"/>
    <w:tmpl w:val="3D2C4978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" w15:restartNumberingAfterBreak="0">
    <w:nsid w:val="2DAD1379"/>
    <w:multiLevelType w:val="hybridMultilevel"/>
    <w:tmpl w:val="36665B4A"/>
    <w:lvl w:ilvl="0" w:tplc="040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156A00"/>
    <w:multiLevelType w:val="multilevel"/>
    <w:tmpl w:val="B0E8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385FF8"/>
    <w:multiLevelType w:val="hybridMultilevel"/>
    <w:tmpl w:val="D28E13EE"/>
    <w:lvl w:ilvl="0" w:tplc="04090007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66201C2B"/>
    <w:multiLevelType w:val="hybridMultilevel"/>
    <w:tmpl w:val="7348017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9500126"/>
    <w:multiLevelType w:val="multilevel"/>
    <w:tmpl w:val="74405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59306184">
    <w:abstractNumId w:val="3"/>
  </w:num>
  <w:num w:numId="2" w16cid:durableId="1573277380">
    <w:abstractNumId w:val="2"/>
  </w:num>
  <w:num w:numId="3" w16cid:durableId="218901777">
    <w:abstractNumId w:val="6"/>
  </w:num>
  <w:num w:numId="4" w16cid:durableId="569003856">
    <w:abstractNumId w:val="1"/>
  </w:num>
  <w:num w:numId="5" w16cid:durableId="1281649877">
    <w:abstractNumId w:val="5"/>
  </w:num>
  <w:num w:numId="6" w16cid:durableId="1753357080">
    <w:abstractNumId w:val="0"/>
  </w:num>
  <w:num w:numId="7" w16cid:durableId="1282227943">
    <w:abstractNumId w:val="4"/>
  </w:num>
  <w:num w:numId="8" w16cid:durableId="15500229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2F"/>
    <w:rsid w:val="0000143B"/>
    <w:rsid w:val="0000158A"/>
    <w:rsid w:val="00002E1D"/>
    <w:rsid w:val="0000357F"/>
    <w:rsid w:val="00005351"/>
    <w:rsid w:val="00007738"/>
    <w:rsid w:val="00016621"/>
    <w:rsid w:val="00016D08"/>
    <w:rsid w:val="00016D09"/>
    <w:rsid w:val="00022333"/>
    <w:rsid w:val="00023D25"/>
    <w:rsid w:val="00024E65"/>
    <w:rsid w:val="00026A11"/>
    <w:rsid w:val="00026A99"/>
    <w:rsid w:val="000305AD"/>
    <w:rsid w:val="000318E4"/>
    <w:rsid w:val="00034BE1"/>
    <w:rsid w:val="00042175"/>
    <w:rsid w:val="00042E59"/>
    <w:rsid w:val="000454B1"/>
    <w:rsid w:val="00045FB9"/>
    <w:rsid w:val="000460CD"/>
    <w:rsid w:val="0004771D"/>
    <w:rsid w:val="0005356A"/>
    <w:rsid w:val="00054D2B"/>
    <w:rsid w:val="00055823"/>
    <w:rsid w:val="00062F2A"/>
    <w:rsid w:val="00064069"/>
    <w:rsid w:val="000656C4"/>
    <w:rsid w:val="00065DCA"/>
    <w:rsid w:val="00072EA1"/>
    <w:rsid w:val="000775AB"/>
    <w:rsid w:val="00081EB0"/>
    <w:rsid w:val="00083F23"/>
    <w:rsid w:val="0008439A"/>
    <w:rsid w:val="00084A4C"/>
    <w:rsid w:val="00086E11"/>
    <w:rsid w:val="00087347"/>
    <w:rsid w:val="000909D1"/>
    <w:rsid w:val="000911E1"/>
    <w:rsid w:val="00091F97"/>
    <w:rsid w:val="00092581"/>
    <w:rsid w:val="000A08A6"/>
    <w:rsid w:val="000A5D94"/>
    <w:rsid w:val="000A5F67"/>
    <w:rsid w:val="000A61E2"/>
    <w:rsid w:val="000B1459"/>
    <w:rsid w:val="000B2C6F"/>
    <w:rsid w:val="000B31ED"/>
    <w:rsid w:val="000B4B90"/>
    <w:rsid w:val="000B5AC7"/>
    <w:rsid w:val="000B60DA"/>
    <w:rsid w:val="000B6374"/>
    <w:rsid w:val="000C1364"/>
    <w:rsid w:val="000C2392"/>
    <w:rsid w:val="000C25D5"/>
    <w:rsid w:val="000C5FDB"/>
    <w:rsid w:val="000D1443"/>
    <w:rsid w:val="000D2781"/>
    <w:rsid w:val="000D61E1"/>
    <w:rsid w:val="000E1420"/>
    <w:rsid w:val="000E1A4B"/>
    <w:rsid w:val="000E1D77"/>
    <w:rsid w:val="000E4FBC"/>
    <w:rsid w:val="000E58F5"/>
    <w:rsid w:val="000E596C"/>
    <w:rsid w:val="000E5A9E"/>
    <w:rsid w:val="000E6AB4"/>
    <w:rsid w:val="000E6AFD"/>
    <w:rsid w:val="000F0879"/>
    <w:rsid w:val="000F0F05"/>
    <w:rsid w:val="000F43C6"/>
    <w:rsid w:val="000F682C"/>
    <w:rsid w:val="001049E7"/>
    <w:rsid w:val="00104DDA"/>
    <w:rsid w:val="0010539E"/>
    <w:rsid w:val="0010612C"/>
    <w:rsid w:val="00106797"/>
    <w:rsid w:val="001102EC"/>
    <w:rsid w:val="00110AEB"/>
    <w:rsid w:val="001129DE"/>
    <w:rsid w:val="00112DA7"/>
    <w:rsid w:val="00113ADA"/>
    <w:rsid w:val="00116906"/>
    <w:rsid w:val="001203BD"/>
    <w:rsid w:val="00120548"/>
    <w:rsid w:val="00120EED"/>
    <w:rsid w:val="001256B6"/>
    <w:rsid w:val="00125BBB"/>
    <w:rsid w:val="00130CE6"/>
    <w:rsid w:val="00135E90"/>
    <w:rsid w:val="001372FF"/>
    <w:rsid w:val="00140DEC"/>
    <w:rsid w:val="00140FA4"/>
    <w:rsid w:val="00142937"/>
    <w:rsid w:val="00144164"/>
    <w:rsid w:val="001448ED"/>
    <w:rsid w:val="001459DF"/>
    <w:rsid w:val="0014625B"/>
    <w:rsid w:val="00152B38"/>
    <w:rsid w:val="001550F1"/>
    <w:rsid w:val="001564F0"/>
    <w:rsid w:val="00156C29"/>
    <w:rsid w:val="001573FD"/>
    <w:rsid w:val="0016003E"/>
    <w:rsid w:val="00161E90"/>
    <w:rsid w:val="001623DE"/>
    <w:rsid w:val="00163406"/>
    <w:rsid w:val="00163845"/>
    <w:rsid w:val="0016680F"/>
    <w:rsid w:val="0016743C"/>
    <w:rsid w:val="001676A0"/>
    <w:rsid w:val="00167DBD"/>
    <w:rsid w:val="00172571"/>
    <w:rsid w:val="00172EFB"/>
    <w:rsid w:val="00174A91"/>
    <w:rsid w:val="00187584"/>
    <w:rsid w:val="001A61B0"/>
    <w:rsid w:val="001A6D3A"/>
    <w:rsid w:val="001A72B8"/>
    <w:rsid w:val="001A771D"/>
    <w:rsid w:val="001A78F3"/>
    <w:rsid w:val="001B0061"/>
    <w:rsid w:val="001B047E"/>
    <w:rsid w:val="001B0EE1"/>
    <w:rsid w:val="001B525F"/>
    <w:rsid w:val="001B7110"/>
    <w:rsid w:val="001B7817"/>
    <w:rsid w:val="001C0BE9"/>
    <w:rsid w:val="001C1B39"/>
    <w:rsid w:val="001C2922"/>
    <w:rsid w:val="001C2DA3"/>
    <w:rsid w:val="001C449E"/>
    <w:rsid w:val="001C547F"/>
    <w:rsid w:val="001C6357"/>
    <w:rsid w:val="001C6C56"/>
    <w:rsid w:val="001D04AD"/>
    <w:rsid w:val="001D0B03"/>
    <w:rsid w:val="001D1C57"/>
    <w:rsid w:val="001D1DEB"/>
    <w:rsid w:val="001D3270"/>
    <w:rsid w:val="001D5B1A"/>
    <w:rsid w:val="001E1396"/>
    <w:rsid w:val="001E25C5"/>
    <w:rsid w:val="001E2F25"/>
    <w:rsid w:val="001F0159"/>
    <w:rsid w:val="001F028D"/>
    <w:rsid w:val="001F1D2F"/>
    <w:rsid w:val="001F2A98"/>
    <w:rsid w:val="001F6682"/>
    <w:rsid w:val="001F798D"/>
    <w:rsid w:val="002039E7"/>
    <w:rsid w:val="002062C2"/>
    <w:rsid w:val="00207C99"/>
    <w:rsid w:val="00214FF7"/>
    <w:rsid w:val="00216596"/>
    <w:rsid w:val="00220D5E"/>
    <w:rsid w:val="002224BB"/>
    <w:rsid w:val="002235A8"/>
    <w:rsid w:val="00226101"/>
    <w:rsid w:val="00232235"/>
    <w:rsid w:val="00232CDB"/>
    <w:rsid w:val="00235A68"/>
    <w:rsid w:val="00235D4D"/>
    <w:rsid w:val="00235E30"/>
    <w:rsid w:val="00237055"/>
    <w:rsid w:val="002379B0"/>
    <w:rsid w:val="00237CBD"/>
    <w:rsid w:val="002419F4"/>
    <w:rsid w:val="00242164"/>
    <w:rsid w:val="00244D99"/>
    <w:rsid w:val="0024614D"/>
    <w:rsid w:val="00246437"/>
    <w:rsid w:val="00246C67"/>
    <w:rsid w:val="002479F1"/>
    <w:rsid w:val="00251BCC"/>
    <w:rsid w:val="0025453E"/>
    <w:rsid w:val="002550A5"/>
    <w:rsid w:val="00257BCD"/>
    <w:rsid w:val="002608F5"/>
    <w:rsid w:val="00261033"/>
    <w:rsid w:val="00262DD0"/>
    <w:rsid w:val="00267C56"/>
    <w:rsid w:val="00270308"/>
    <w:rsid w:val="00270E3D"/>
    <w:rsid w:val="00271003"/>
    <w:rsid w:val="0027271D"/>
    <w:rsid w:val="00277D94"/>
    <w:rsid w:val="00281A50"/>
    <w:rsid w:val="00282095"/>
    <w:rsid w:val="002821B5"/>
    <w:rsid w:val="00282CEF"/>
    <w:rsid w:val="00283B65"/>
    <w:rsid w:val="002853AF"/>
    <w:rsid w:val="002922CF"/>
    <w:rsid w:val="0029577B"/>
    <w:rsid w:val="00297706"/>
    <w:rsid w:val="002A0A4B"/>
    <w:rsid w:val="002A113C"/>
    <w:rsid w:val="002A14E1"/>
    <w:rsid w:val="002A3073"/>
    <w:rsid w:val="002A4B3A"/>
    <w:rsid w:val="002A6657"/>
    <w:rsid w:val="002B03B7"/>
    <w:rsid w:val="002B06A1"/>
    <w:rsid w:val="002B10B5"/>
    <w:rsid w:val="002B4F61"/>
    <w:rsid w:val="002B6249"/>
    <w:rsid w:val="002B7E23"/>
    <w:rsid w:val="002C1B7B"/>
    <w:rsid w:val="002C283B"/>
    <w:rsid w:val="002C3392"/>
    <w:rsid w:val="002C37D3"/>
    <w:rsid w:val="002C5BC6"/>
    <w:rsid w:val="002C7F4D"/>
    <w:rsid w:val="002D0F87"/>
    <w:rsid w:val="002D18CF"/>
    <w:rsid w:val="002D1E52"/>
    <w:rsid w:val="002D3B7F"/>
    <w:rsid w:val="002D48C4"/>
    <w:rsid w:val="002D6B75"/>
    <w:rsid w:val="002D6D65"/>
    <w:rsid w:val="002D75D1"/>
    <w:rsid w:val="002E1B22"/>
    <w:rsid w:val="002E34A5"/>
    <w:rsid w:val="002E390B"/>
    <w:rsid w:val="002E529F"/>
    <w:rsid w:val="002E749E"/>
    <w:rsid w:val="002E75CE"/>
    <w:rsid w:val="002E78C5"/>
    <w:rsid w:val="002F2FA7"/>
    <w:rsid w:val="002F67D6"/>
    <w:rsid w:val="002F7C0D"/>
    <w:rsid w:val="003032AD"/>
    <w:rsid w:val="003032AE"/>
    <w:rsid w:val="003049C1"/>
    <w:rsid w:val="00306070"/>
    <w:rsid w:val="00306136"/>
    <w:rsid w:val="00306A3B"/>
    <w:rsid w:val="003104E4"/>
    <w:rsid w:val="0031102B"/>
    <w:rsid w:val="003143B8"/>
    <w:rsid w:val="003155D2"/>
    <w:rsid w:val="00316EF1"/>
    <w:rsid w:val="00320584"/>
    <w:rsid w:val="0032141F"/>
    <w:rsid w:val="00325A95"/>
    <w:rsid w:val="00325EB0"/>
    <w:rsid w:val="0032688A"/>
    <w:rsid w:val="00326D3E"/>
    <w:rsid w:val="003309FB"/>
    <w:rsid w:val="00330C1C"/>
    <w:rsid w:val="0033784D"/>
    <w:rsid w:val="003404F1"/>
    <w:rsid w:val="00340F36"/>
    <w:rsid w:val="00341487"/>
    <w:rsid w:val="0034293A"/>
    <w:rsid w:val="00342B32"/>
    <w:rsid w:val="00345E9B"/>
    <w:rsid w:val="003464B3"/>
    <w:rsid w:val="003512FA"/>
    <w:rsid w:val="00356BCD"/>
    <w:rsid w:val="00360373"/>
    <w:rsid w:val="00362254"/>
    <w:rsid w:val="003643C4"/>
    <w:rsid w:val="00364505"/>
    <w:rsid w:val="0036500C"/>
    <w:rsid w:val="00370819"/>
    <w:rsid w:val="003744E4"/>
    <w:rsid w:val="00375456"/>
    <w:rsid w:val="00375CFB"/>
    <w:rsid w:val="003768AA"/>
    <w:rsid w:val="0037721E"/>
    <w:rsid w:val="003772A0"/>
    <w:rsid w:val="00380E5F"/>
    <w:rsid w:val="00382340"/>
    <w:rsid w:val="00382A99"/>
    <w:rsid w:val="00382C44"/>
    <w:rsid w:val="00384E48"/>
    <w:rsid w:val="00385740"/>
    <w:rsid w:val="00386070"/>
    <w:rsid w:val="00390344"/>
    <w:rsid w:val="00394535"/>
    <w:rsid w:val="0039535C"/>
    <w:rsid w:val="00396CAD"/>
    <w:rsid w:val="00397D5A"/>
    <w:rsid w:val="003A06D0"/>
    <w:rsid w:val="003A0CB0"/>
    <w:rsid w:val="003A2194"/>
    <w:rsid w:val="003A32C9"/>
    <w:rsid w:val="003A51E1"/>
    <w:rsid w:val="003A6AE3"/>
    <w:rsid w:val="003B2172"/>
    <w:rsid w:val="003B29D0"/>
    <w:rsid w:val="003B312E"/>
    <w:rsid w:val="003B4290"/>
    <w:rsid w:val="003B5AAD"/>
    <w:rsid w:val="003B6759"/>
    <w:rsid w:val="003B6A82"/>
    <w:rsid w:val="003C0331"/>
    <w:rsid w:val="003C3172"/>
    <w:rsid w:val="003C39ED"/>
    <w:rsid w:val="003C4A34"/>
    <w:rsid w:val="003D23C5"/>
    <w:rsid w:val="003D2F15"/>
    <w:rsid w:val="003D2F19"/>
    <w:rsid w:val="003D4EAA"/>
    <w:rsid w:val="003D65F2"/>
    <w:rsid w:val="003E1819"/>
    <w:rsid w:val="003E1B41"/>
    <w:rsid w:val="003E4B82"/>
    <w:rsid w:val="003E4DBE"/>
    <w:rsid w:val="003E51EF"/>
    <w:rsid w:val="003E5873"/>
    <w:rsid w:val="003E7447"/>
    <w:rsid w:val="003F1060"/>
    <w:rsid w:val="003F2AF5"/>
    <w:rsid w:val="003F3DAF"/>
    <w:rsid w:val="003F4432"/>
    <w:rsid w:val="003F4513"/>
    <w:rsid w:val="003F5D41"/>
    <w:rsid w:val="003F7134"/>
    <w:rsid w:val="00402944"/>
    <w:rsid w:val="0040509F"/>
    <w:rsid w:val="004053F8"/>
    <w:rsid w:val="00406AE4"/>
    <w:rsid w:val="004103FC"/>
    <w:rsid w:val="004114C0"/>
    <w:rsid w:val="00412663"/>
    <w:rsid w:val="00412664"/>
    <w:rsid w:val="00415591"/>
    <w:rsid w:val="004169A0"/>
    <w:rsid w:val="00420BEB"/>
    <w:rsid w:val="004223D8"/>
    <w:rsid w:val="00423400"/>
    <w:rsid w:val="004245A4"/>
    <w:rsid w:val="00426A6B"/>
    <w:rsid w:val="00427B7D"/>
    <w:rsid w:val="004307D1"/>
    <w:rsid w:val="00433732"/>
    <w:rsid w:val="00433851"/>
    <w:rsid w:val="004409C9"/>
    <w:rsid w:val="00440A2D"/>
    <w:rsid w:val="004425FC"/>
    <w:rsid w:val="00442827"/>
    <w:rsid w:val="00443E17"/>
    <w:rsid w:val="0044411C"/>
    <w:rsid w:val="0044630F"/>
    <w:rsid w:val="004467A1"/>
    <w:rsid w:val="00447034"/>
    <w:rsid w:val="0045137A"/>
    <w:rsid w:val="00453778"/>
    <w:rsid w:val="0045783C"/>
    <w:rsid w:val="004607D2"/>
    <w:rsid w:val="00463B07"/>
    <w:rsid w:val="004669CF"/>
    <w:rsid w:val="004701BC"/>
    <w:rsid w:val="0047076E"/>
    <w:rsid w:val="00471AC9"/>
    <w:rsid w:val="00472A8F"/>
    <w:rsid w:val="00474154"/>
    <w:rsid w:val="004805E7"/>
    <w:rsid w:val="004809C7"/>
    <w:rsid w:val="00483433"/>
    <w:rsid w:val="00483B88"/>
    <w:rsid w:val="0048438B"/>
    <w:rsid w:val="004845CB"/>
    <w:rsid w:val="00485867"/>
    <w:rsid w:val="00487B4C"/>
    <w:rsid w:val="004901CD"/>
    <w:rsid w:val="00492961"/>
    <w:rsid w:val="004970F6"/>
    <w:rsid w:val="004A01FD"/>
    <w:rsid w:val="004A24AD"/>
    <w:rsid w:val="004A26BE"/>
    <w:rsid w:val="004A2CFC"/>
    <w:rsid w:val="004A3501"/>
    <w:rsid w:val="004A44B2"/>
    <w:rsid w:val="004A4AAC"/>
    <w:rsid w:val="004A66C3"/>
    <w:rsid w:val="004A68C9"/>
    <w:rsid w:val="004A6FBC"/>
    <w:rsid w:val="004B252F"/>
    <w:rsid w:val="004B39C8"/>
    <w:rsid w:val="004B48DB"/>
    <w:rsid w:val="004B5DF6"/>
    <w:rsid w:val="004B6261"/>
    <w:rsid w:val="004B6564"/>
    <w:rsid w:val="004B781B"/>
    <w:rsid w:val="004C15DF"/>
    <w:rsid w:val="004C2280"/>
    <w:rsid w:val="004C437C"/>
    <w:rsid w:val="004C7E17"/>
    <w:rsid w:val="004D4B33"/>
    <w:rsid w:val="004D52A7"/>
    <w:rsid w:val="004D5C8A"/>
    <w:rsid w:val="004D6758"/>
    <w:rsid w:val="004D7860"/>
    <w:rsid w:val="004E3C24"/>
    <w:rsid w:val="004E435F"/>
    <w:rsid w:val="004E4A53"/>
    <w:rsid w:val="004E4AD1"/>
    <w:rsid w:val="004E6FFF"/>
    <w:rsid w:val="004E793A"/>
    <w:rsid w:val="004F08EF"/>
    <w:rsid w:val="004F0B1D"/>
    <w:rsid w:val="004F1528"/>
    <w:rsid w:val="004F161C"/>
    <w:rsid w:val="004F208C"/>
    <w:rsid w:val="004F3789"/>
    <w:rsid w:val="004F49E5"/>
    <w:rsid w:val="004F521E"/>
    <w:rsid w:val="005003BA"/>
    <w:rsid w:val="0050287D"/>
    <w:rsid w:val="00504C4D"/>
    <w:rsid w:val="00504F7A"/>
    <w:rsid w:val="005068B6"/>
    <w:rsid w:val="00506FA6"/>
    <w:rsid w:val="005078F9"/>
    <w:rsid w:val="00511157"/>
    <w:rsid w:val="00511817"/>
    <w:rsid w:val="005119E2"/>
    <w:rsid w:val="00512470"/>
    <w:rsid w:val="00513FBD"/>
    <w:rsid w:val="00520CAC"/>
    <w:rsid w:val="005258C0"/>
    <w:rsid w:val="00526A1E"/>
    <w:rsid w:val="00526A82"/>
    <w:rsid w:val="00527A38"/>
    <w:rsid w:val="00530630"/>
    <w:rsid w:val="005313F5"/>
    <w:rsid w:val="005316F4"/>
    <w:rsid w:val="005329AC"/>
    <w:rsid w:val="0053370F"/>
    <w:rsid w:val="00534315"/>
    <w:rsid w:val="00534F69"/>
    <w:rsid w:val="0053554F"/>
    <w:rsid w:val="00536040"/>
    <w:rsid w:val="00536088"/>
    <w:rsid w:val="00536A2A"/>
    <w:rsid w:val="0053770F"/>
    <w:rsid w:val="00540046"/>
    <w:rsid w:val="005516A7"/>
    <w:rsid w:val="00551B74"/>
    <w:rsid w:val="00553EDA"/>
    <w:rsid w:val="00555E43"/>
    <w:rsid w:val="0056257B"/>
    <w:rsid w:val="00566DC9"/>
    <w:rsid w:val="00576084"/>
    <w:rsid w:val="00576420"/>
    <w:rsid w:val="00576C18"/>
    <w:rsid w:val="00583969"/>
    <w:rsid w:val="00584E01"/>
    <w:rsid w:val="005854E9"/>
    <w:rsid w:val="00586D54"/>
    <w:rsid w:val="00586FDA"/>
    <w:rsid w:val="00591DC6"/>
    <w:rsid w:val="005949F6"/>
    <w:rsid w:val="00596A9A"/>
    <w:rsid w:val="00597A4B"/>
    <w:rsid w:val="00597BE9"/>
    <w:rsid w:val="005A04BB"/>
    <w:rsid w:val="005A1738"/>
    <w:rsid w:val="005A25A7"/>
    <w:rsid w:val="005A3252"/>
    <w:rsid w:val="005A5698"/>
    <w:rsid w:val="005A597B"/>
    <w:rsid w:val="005B0309"/>
    <w:rsid w:val="005B0E6E"/>
    <w:rsid w:val="005B18FE"/>
    <w:rsid w:val="005B1A02"/>
    <w:rsid w:val="005B210C"/>
    <w:rsid w:val="005C03AF"/>
    <w:rsid w:val="005C201A"/>
    <w:rsid w:val="005C40C1"/>
    <w:rsid w:val="005C57F9"/>
    <w:rsid w:val="005D20A3"/>
    <w:rsid w:val="005D2A04"/>
    <w:rsid w:val="005D2C17"/>
    <w:rsid w:val="005D51E4"/>
    <w:rsid w:val="005D54C5"/>
    <w:rsid w:val="005D6906"/>
    <w:rsid w:val="005E0CD2"/>
    <w:rsid w:val="005E11BC"/>
    <w:rsid w:val="005E228B"/>
    <w:rsid w:val="005E2DCF"/>
    <w:rsid w:val="005E3A7B"/>
    <w:rsid w:val="005E429D"/>
    <w:rsid w:val="005E475B"/>
    <w:rsid w:val="005E4C6F"/>
    <w:rsid w:val="005E5C30"/>
    <w:rsid w:val="005E79F7"/>
    <w:rsid w:val="005F2165"/>
    <w:rsid w:val="005F4004"/>
    <w:rsid w:val="005F5643"/>
    <w:rsid w:val="005F68D5"/>
    <w:rsid w:val="005F7BA9"/>
    <w:rsid w:val="005F7FD6"/>
    <w:rsid w:val="00600051"/>
    <w:rsid w:val="00601D7D"/>
    <w:rsid w:val="00601E9C"/>
    <w:rsid w:val="00604319"/>
    <w:rsid w:val="00606098"/>
    <w:rsid w:val="006125C5"/>
    <w:rsid w:val="00612C08"/>
    <w:rsid w:val="00612FD2"/>
    <w:rsid w:val="006135AE"/>
    <w:rsid w:val="006164CD"/>
    <w:rsid w:val="006171A5"/>
    <w:rsid w:val="00620DB0"/>
    <w:rsid w:val="00621C82"/>
    <w:rsid w:val="00621DA7"/>
    <w:rsid w:val="00631754"/>
    <w:rsid w:val="00633492"/>
    <w:rsid w:val="0064350A"/>
    <w:rsid w:val="00645D5B"/>
    <w:rsid w:val="006465A8"/>
    <w:rsid w:val="00651FB0"/>
    <w:rsid w:val="00653453"/>
    <w:rsid w:val="00657A59"/>
    <w:rsid w:val="00661429"/>
    <w:rsid w:val="00662746"/>
    <w:rsid w:val="00665D0B"/>
    <w:rsid w:val="00665E46"/>
    <w:rsid w:val="00673518"/>
    <w:rsid w:val="00673DFD"/>
    <w:rsid w:val="00674C6B"/>
    <w:rsid w:val="006755A2"/>
    <w:rsid w:val="0067579F"/>
    <w:rsid w:val="00680ED2"/>
    <w:rsid w:val="00681277"/>
    <w:rsid w:val="00681A82"/>
    <w:rsid w:val="00681DA4"/>
    <w:rsid w:val="00682DCB"/>
    <w:rsid w:val="0068658A"/>
    <w:rsid w:val="00690575"/>
    <w:rsid w:val="00694AF7"/>
    <w:rsid w:val="00694EE0"/>
    <w:rsid w:val="00694F21"/>
    <w:rsid w:val="0069748A"/>
    <w:rsid w:val="006A183C"/>
    <w:rsid w:val="006A60FB"/>
    <w:rsid w:val="006A6447"/>
    <w:rsid w:val="006B00F7"/>
    <w:rsid w:val="006B10D6"/>
    <w:rsid w:val="006B1483"/>
    <w:rsid w:val="006B217C"/>
    <w:rsid w:val="006B2C87"/>
    <w:rsid w:val="006B6067"/>
    <w:rsid w:val="006B6650"/>
    <w:rsid w:val="006C3272"/>
    <w:rsid w:val="006C35B3"/>
    <w:rsid w:val="006C3774"/>
    <w:rsid w:val="006C66B8"/>
    <w:rsid w:val="006C67A0"/>
    <w:rsid w:val="006C6EC0"/>
    <w:rsid w:val="006D12A3"/>
    <w:rsid w:val="006D1C39"/>
    <w:rsid w:val="006D3689"/>
    <w:rsid w:val="006D3B87"/>
    <w:rsid w:val="006D7066"/>
    <w:rsid w:val="006E05BA"/>
    <w:rsid w:val="006E3BDC"/>
    <w:rsid w:val="006E48F4"/>
    <w:rsid w:val="006E5F9E"/>
    <w:rsid w:val="006E65CC"/>
    <w:rsid w:val="006F02ED"/>
    <w:rsid w:val="006F062C"/>
    <w:rsid w:val="006F0AC5"/>
    <w:rsid w:val="006F1ED1"/>
    <w:rsid w:val="006F4821"/>
    <w:rsid w:val="006F69DE"/>
    <w:rsid w:val="00700309"/>
    <w:rsid w:val="0070034D"/>
    <w:rsid w:val="0070324D"/>
    <w:rsid w:val="007045FB"/>
    <w:rsid w:val="00707777"/>
    <w:rsid w:val="0070795A"/>
    <w:rsid w:val="007112D8"/>
    <w:rsid w:val="007119DA"/>
    <w:rsid w:val="007120AE"/>
    <w:rsid w:val="0072081E"/>
    <w:rsid w:val="007210E2"/>
    <w:rsid w:val="00721110"/>
    <w:rsid w:val="007215BC"/>
    <w:rsid w:val="00721C2E"/>
    <w:rsid w:val="00725A47"/>
    <w:rsid w:val="00726DD7"/>
    <w:rsid w:val="00726DF4"/>
    <w:rsid w:val="007278A0"/>
    <w:rsid w:val="00727994"/>
    <w:rsid w:val="00734737"/>
    <w:rsid w:val="00736653"/>
    <w:rsid w:val="00737698"/>
    <w:rsid w:val="007412D6"/>
    <w:rsid w:val="0074227D"/>
    <w:rsid w:val="007425DF"/>
    <w:rsid w:val="00742AF9"/>
    <w:rsid w:val="00743AA1"/>
    <w:rsid w:val="0074527C"/>
    <w:rsid w:val="00745D16"/>
    <w:rsid w:val="00746FEA"/>
    <w:rsid w:val="00751CE9"/>
    <w:rsid w:val="00752B35"/>
    <w:rsid w:val="0075484E"/>
    <w:rsid w:val="00757612"/>
    <w:rsid w:val="0075772B"/>
    <w:rsid w:val="00764203"/>
    <w:rsid w:val="00765BD9"/>
    <w:rsid w:val="007676EE"/>
    <w:rsid w:val="00767880"/>
    <w:rsid w:val="007720C5"/>
    <w:rsid w:val="007723E7"/>
    <w:rsid w:val="00774BB8"/>
    <w:rsid w:val="00774F0F"/>
    <w:rsid w:val="00775179"/>
    <w:rsid w:val="0077524E"/>
    <w:rsid w:val="0077557C"/>
    <w:rsid w:val="00775589"/>
    <w:rsid w:val="007757C3"/>
    <w:rsid w:val="00780424"/>
    <w:rsid w:val="00780FFC"/>
    <w:rsid w:val="00782772"/>
    <w:rsid w:val="0078404B"/>
    <w:rsid w:val="00784F99"/>
    <w:rsid w:val="007920AC"/>
    <w:rsid w:val="0079258E"/>
    <w:rsid w:val="0079579C"/>
    <w:rsid w:val="00795BCD"/>
    <w:rsid w:val="00795C3F"/>
    <w:rsid w:val="007A12D3"/>
    <w:rsid w:val="007A21E2"/>
    <w:rsid w:val="007A2657"/>
    <w:rsid w:val="007B2035"/>
    <w:rsid w:val="007B2A92"/>
    <w:rsid w:val="007B3AA3"/>
    <w:rsid w:val="007B6602"/>
    <w:rsid w:val="007B7277"/>
    <w:rsid w:val="007B72B4"/>
    <w:rsid w:val="007B742E"/>
    <w:rsid w:val="007B7B73"/>
    <w:rsid w:val="007C13F7"/>
    <w:rsid w:val="007C29CD"/>
    <w:rsid w:val="007C2E44"/>
    <w:rsid w:val="007C38FE"/>
    <w:rsid w:val="007C3B0A"/>
    <w:rsid w:val="007C52E0"/>
    <w:rsid w:val="007C61D4"/>
    <w:rsid w:val="007C6862"/>
    <w:rsid w:val="007C73B9"/>
    <w:rsid w:val="007D164B"/>
    <w:rsid w:val="007D7455"/>
    <w:rsid w:val="007D7E61"/>
    <w:rsid w:val="007E282B"/>
    <w:rsid w:val="007E311E"/>
    <w:rsid w:val="007E3A5E"/>
    <w:rsid w:val="007E4C74"/>
    <w:rsid w:val="007E5609"/>
    <w:rsid w:val="007E5E4A"/>
    <w:rsid w:val="007E741F"/>
    <w:rsid w:val="007F3E63"/>
    <w:rsid w:val="007F5039"/>
    <w:rsid w:val="007F6C69"/>
    <w:rsid w:val="007F6E4C"/>
    <w:rsid w:val="007F7019"/>
    <w:rsid w:val="00803347"/>
    <w:rsid w:val="00804BE7"/>
    <w:rsid w:val="0081008F"/>
    <w:rsid w:val="00810C5A"/>
    <w:rsid w:val="00812DA3"/>
    <w:rsid w:val="0081593A"/>
    <w:rsid w:val="00817BE7"/>
    <w:rsid w:val="00822B4E"/>
    <w:rsid w:val="008237F2"/>
    <w:rsid w:val="0082469A"/>
    <w:rsid w:val="008271EA"/>
    <w:rsid w:val="00830353"/>
    <w:rsid w:val="008310E1"/>
    <w:rsid w:val="00833406"/>
    <w:rsid w:val="00834DA1"/>
    <w:rsid w:val="00835403"/>
    <w:rsid w:val="00837141"/>
    <w:rsid w:val="00840551"/>
    <w:rsid w:val="008439D2"/>
    <w:rsid w:val="00844317"/>
    <w:rsid w:val="00844BD1"/>
    <w:rsid w:val="00844E48"/>
    <w:rsid w:val="00846EB4"/>
    <w:rsid w:val="00846ED3"/>
    <w:rsid w:val="008501CB"/>
    <w:rsid w:val="00850762"/>
    <w:rsid w:val="00850C33"/>
    <w:rsid w:val="008535DF"/>
    <w:rsid w:val="00857B92"/>
    <w:rsid w:val="00860052"/>
    <w:rsid w:val="008613B0"/>
    <w:rsid w:val="0086221D"/>
    <w:rsid w:val="00866344"/>
    <w:rsid w:val="00867592"/>
    <w:rsid w:val="00867F50"/>
    <w:rsid w:val="008700D4"/>
    <w:rsid w:val="00874DB7"/>
    <w:rsid w:val="0087599F"/>
    <w:rsid w:val="00877555"/>
    <w:rsid w:val="008816BB"/>
    <w:rsid w:val="008825B7"/>
    <w:rsid w:val="008833D4"/>
    <w:rsid w:val="0088524C"/>
    <w:rsid w:val="008857C2"/>
    <w:rsid w:val="008879D8"/>
    <w:rsid w:val="00890FA9"/>
    <w:rsid w:val="00891ACA"/>
    <w:rsid w:val="00895B75"/>
    <w:rsid w:val="00895F63"/>
    <w:rsid w:val="008A41A1"/>
    <w:rsid w:val="008A660F"/>
    <w:rsid w:val="008A7A49"/>
    <w:rsid w:val="008A7D5A"/>
    <w:rsid w:val="008B056A"/>
    <w:rsid w:val="008B09E9"/>
    <w:rsid w:val="008B0FF9"/>
    <w:rsid w:val="008B265B"/>
    <w:rsid w:val="008B322F"/>
    <w:rsid w:val="008B47AF"/>
    <w:rsid w:val="008B4A5C"/>
    <w:rsid w:val="008C0F11"/>
    <w:rsid w:val="008C1CD0"/>
    <w:rsid w:val="008C35E0"/>
    <w:rsid w:val="008C4CEE"/>
    <w:rsid w:val="008D42C8"/>
    <w:rsid w:val="008D5362"/>
    <w:rsid w:val="008D5985"/>
    <w:rsid w:val="008D719C"/>
    <w:rsid w:val="008E1481"/>
    <w:rsid w:val="008E1F55"/>
    <w:rsid w:val="008E23E0"/>
    <w:rsid w:val="008E3999"/>
    <w:rsid w:val="008E5150"/>
    <w:rsid w:val="008E77AC"/>
    <w:rsid w:val="008F15CB"/>
    <w:rsid w:val="008F1CC2"/>
    <w:rsid w:val="008F5AF7"/>
    <w:rsid w:val="008F5B7C"/>
    <w:rsid w:val="008F5DA5"/>
    <w:rsid w:val="008F5DBC"/>
    <w:rsid w:val="008F6C5E"/>
    <w:rsid w:val="0090276D"/>
    <w:rsid w:val="00905776"/>
    <w:rsid w:val="009070B5"/>
    <w:rsid w:val="00910534"/>
    <w:rsid w:val="00911B67"/>
    <w:rsid w:val="00912B67"/>
    <w:rsid w:val="009139D3"/>
    <w:rsid w:val="009141B2"/>
    <w:rsid w:val="00914394"/>
    <w:rsid w:val="00920742"/>
    <w:rsid w:val="00920A49"/>
    <w:rsid w:val="0092173C"/>
    <w:rsid w:val="009267A9"/>
    <w:rsid w:val="00926D82"/>
    <w:rsid w:val="00930B70"/>
    <w:rsid w:val="00930F7D"/>
    <w:rsid w:val="009311A0"/>
    <w:rsid w:val="00933A68"/>
    <w:rsid w:val="00936FC7"/>
    <w:rsid w:val="0094112C"/>
    <w:rsid w:val="009416D9"/>
    <w:rsid w:val="00941EDE"/>
    <w:rsid w:val="00942EDA"/>
    <w:rsid w:val="009479C8"/>
    <w:rsid w:val="00947D21"/>
    <w:rsid w:val="00950A6C"/>
    <w:rsid w:val="00951742"/>
    <w:rsid w:val="00952A94"/>
    <w:rsid w:val="0095490B"/>
    <w:rsid w:val="0095695C"/>
    <w:rsid w:val="00957E0B"/>
    <w:rsid w:val="0096120F"/>
    <w:rsid w:val="0096421E"/>
    <w:rsid w:val="00966A06"/>
    <w:rsid w:val="009672AA"/>
    <w:rsid w:val="00967744"/>
    <w:rsid w:val="0097206B"/>
    <w:rsid w:val="00972B0C"/>
    <w:rsid w:val="00975863"/>
    <w:rsid w:val="00981286"/>
    <w:rsid w:val="0098387E"/>
    <w:rsid w:val="00983A5C"/>
    <w:rsid w:val="0098479C"/>
    <w:rsid w:val="00985831"/>
    <w:rsid w:val="00985CC7"/>
    <w:rsid w:val="00991D05"/>
    <w:rsid w:val="009941B6"/>
    <w:rsid w:val="0099768D"/>
    <w:rsid w:val="009A482A"/>
    <w:rsid w:val="009A720C"/>
    <w:rsid w:val="009B0B9A"/>
    <w:rsid w:val="009B2D1C"/>
    <w:rsid w:val="009B3B5F"/>
    <w:rsid w:val="009C291B"/>
    <w:rsid w:val="009C3B81"/>
    <w:rsid w:val="009C5B0A"/>
    <w:rsid w:val="009C5C43"/>
    <w:rsid w:val="009D0170"/>
    <w:rsid w:val="009D0747"/>
    <w:rsid w:val="009D2060"/>
    <w:rsid w:val="009D4354"/>
    <w:rsid w:val="009D4DE2"/>
    <w:rsid w:val="009D543A"/>
    <w:rsid w:val="009E2CED"/>
    <w:rsid w:val="009E2D56"/>
    <w:rsid w:val="009E2DB4"/>
    <w:rsid w:val="009E3068"/>
    <w:rsid w:val="009E3079"/>
    <w:rsid w:val="009E3D31"/>
    <w:rsid w:val="009E4BA7"/>
    <w:rsid w:val="009F0AFC"/>
    <w:rsid w:val="009F1EC3"/>
    <w:rsid w:val="009F27F3"/>
    <w:rsid w:val="009F56DB"/>
    <w:rsid w:val="009F67CB"/>
    <w:rsid w:val="009F7859"/>
    <w:rsid w:val="00A007D5"/>
    <w:rsid w:val="00A026B5"/>
    <w:rsid w:val="00A02F92"/>
    <w:rsid w:val="00A03B04"/>
    <w:rsid w:val="00A04155"/>
    <w:rsid w:val="00A05904"/>
    <w:rsid w:val="00A06A3B"/>
    <w:rsid w:val="00A10EDF"/>
    <w:rsid w:val="00A11CB2"/>
    <w:rsid w:val="00A13608"/>
    <w:rsid w:val="00A14F4A"/>
    <w:rsid w:val="00A16641"/>
    <w:rsid w:val="00A20011"/>
    <w:rsid w:val="00A2034B"/>
    <w:rsid w:val="00A23B3B"/>
    <w:rsid w:val="00A25827"/>
    <w:rsid w:val="00A25F52"/>
    <w:rsid w:val="00A264B6"/>
    <w:rsid w:val="00A27120"/>
    <w:rsid w:val="00A31840"/>
    <w:rsid w:val="00A3610F"/>
    <w:rsid w:val="00A4210D"/>
    <w:rsid w:val="00A43B38"/>
    <w:rsid w:val="00A45F95"/>
    <w:rsid w:val="00A5087E"/>
    <w:rsid w:val="00A50960"/>
    <w:rsid w:val="00A51832"/>
    <w:rsid w:val="00A53D3F"/>
    <w:rsid w:val="00A55C7B"/>
    <w:rsid w:val="00A61C0C"/>
    <w:rsid w:val="00A6216D"/>
    <w:rsid w:val="00A64192"/>
    <w:rsid w:val="00A66454"/>
    <w:rsid w:val="00A66D2A"/>
    <w:rsid w:val="00A67ED7"/>
    <w:rsid w:val="00A70200"/>
    <w:rsid w:val="00A72715"/>
    <w:rsid w:val="00A74029"/>
    <w:rsid w:val="00A77FC6"/>
    <w:rsid w:val="00A802DC"/>
    <w:rsid w:val="00A80C2F"/>
    <w:rsid w:val="00A80D42"/>
    <w:rsid w:val="00A84AD5"/>
    <w:rsid w:val="00A84CDD"/>
    <w:rsid w:val="00A87605"/>
    <w:rsid w:val="00A90932"/>
    <w:rsid w:val="00A91733"/>
    <w:rsid w:val="00A91B78"/>
    <w:rsid w:val="00A92FB4"/>
    <w:rsid w:val="00A93285"/>
    <w:rsid w:val="00A94654"/>
    <w:rsid w:val="00A94D9E"/>
    <w:rsid w:val="00A9678F"/>
    <w:rsid w:val="00A96958"/>
    <w:rsid w:val="00A96EDB"/>
    <w:rsid w:val="00A97636"/>
    <w:rsid w:val="00AA14F1"/>
    <w:rsid w:val="00AA16A1"/>
    <w:rsid w:val="00AA2862"/>
    <w:rsid w:val="00AA356A"/>
    <w:rsid w:val="00AA4C1D"/>
    <w:rsid w:val="00AA51D7"/>
    <w:rsid w:val="00AA541A"/>
    <w:rsid w:val="00AA59BF"/>
    <w:rsid w:val="00AA728D"/>
    <w:rsid w:val="00AA7B0E"/>
    <w:rsid w:val="00AB0209"/>
    <w:rsid w:val="00AB09A9"/>
    <w:rsid w:val="00AB17D9"/>
    <w:rsid w:val="00AB476D"/>
    <w:rsid w:val="00AB7BBD"/>
    <w:rsid w:val="00AC0BA5"/>
    <w:rsid w:val="00AC18C6"/>
    <w:rsid w:val="00AC3397"/>
    <w:rsid w:val="00AC3C01"/>
    <w:rsid w:val="00AC3D9C"/>
    <w:rsid w:val="00AC566F"/>
    <w:rsid w:val="00AC730D"/>
    <w:rsid w:val="00AD0C2C"/>
    <w:rsid w:val="00AD3E44"/>
    <w:rsid w:val="00AE5776"/>
    <w:rsid w:val="00AF174F"/>
    <w:rsid w:val="00AF4F41"/>
    <w:rsid w:val="00AF5697"/>
    <w:rsid w:val="00AF5F36"/>
    <w:rsid w:val="00B0043C"/>
    <w:rsid w:val="00B029A5"/>
    <w:rsid w:val="00B02EB7"/>
    <w:rsid w:val="00B03389"/>
    <w:rsid w:val="00B04B85"/>
    <w:rsid w:val="00B054B4"/>
    <w:rsid w:val="00B113CD"/>
    <w:rsid w:val="00B1230A"/>
    <w:rsid w:val="00B15E1D"/>
    <w:rsid w:val="00B17216"/>
    <w:rsid w:val="00B174B6"/>
    <w:rsid w:val="00B17904"/>
    <w:rsid w:val="00B22067"/>
    <w:rsid w:val="00B236B3"/>
    <w:rsid w:val="00B2457D"/>
    <w:rsid w:val="00B2475B"/>
    <w:rsid w:val="00B25BF4"/>
    <w:rsid w:val="00B2617C"/>
    <w:rsid w:val="00B266BA"/>
    <w:rsid w:val="00B26BF6"/>
    <w:rsid w:val="00B26F1F"/>
    <w:rsid w:val="00B314B2"/>
    <w:rsid w:val="00B34BAD"/>
    <w:rsid w:val="00B35C34"/>
    <w:rsid w:val="00B3681B"/>
    <w:rsid w:val="00B3792B"/>
    <w:rsid w:val="00B41861"/>
    <w:rsid w:val="00B41BAD"/>
    <w:rsid w:val="00B42596"/>
    <w:rsid w:val="00B42864"/>
    <w:rsid w:val="00B43911"/>
    <w:rsid w:val="00B452F0"/>
    <w:rsid w:val="00B47B3B"/>
    <w:rsid w:val="00B50885"/>
    <w:rsid w:val="00B64BF0"/>
    <w:rsid w:val="00B65E2A"/>
    <w:rsid w:val="00B6671C"/>
    <w:rsid w:val="00B7154E"/>
    <w:rsid w:val="00B73A06"/>
    <w:rsid w:val="00B75178"/>
    <w:rsid w:val="00B7636C"/>
    <w:rsid w:val="00B76DE5"/>
    <w:rsid w:val="00B76FD8"/>
    <w:rsid w:val="00B81BA0"/>
    <w:rsid w:val="00B833F3"/>
    <w:rsid w:val="00B8454B"/>
    <w:rsid w:val="00B8651A"/>
    <w:rsid w:val="00B8772C"/>
    <w:rsid w:val="00B87896"/>
    <w:rsid w:val="00B90BC3"/>
    <w:rsid w:val="00B91477"/>
    <w:rsid w:val="00B97A09"/>
    <w:rsid w:val="00B97D2C"/>
    <w:rsid w:val="00BA02E0"/>
    <w:rsid w:val="00BA144B"/>
    <w:rsid w:val="00BA18A5"/>
    <w:rsid w:val="00BA211D"/>
    <w:rsid w:val="00BA3F4E"/>
    <w:rsid w:val="00BA4FC2"/>
    <w:rsid w:val="00BB0033"/>
    <w:rsid w:val="00BB0ACA"/>
    <w:rsid w:val="00BB14FF"/>
    <w:rsid w:val="00BB21D0"/>
    <w:rsid w:val="00BB5908"/>
    <w:rsid w:val="00BB6585"/>
    <w:rsid w:val="00BC11E7"/>
    <w:rsid w:val="00BC2D77"/>
    <w:rsid w:val="00BC6428"/>
    <w:rsid w:val="00BC6A69"/>
    <w:rsid w:val="00BD1EF0"/>
    <w:rsid w:val="00BD4CE9"/>
    <w:rsid w:val="00BD595A"/>
    <w:rsid w:val="00BD5A80"/>
    <w:rsid w:val="00BD60B0"/>
    <w:rsid w:val="00BD7BC4"/>
    <w:rsid w:val="00BE10F6"/>
    <w:rsid w:val="00BE7D6F"/>
    <w:rsid w:val="00BE7E37"/>
    <w:rsid w:val="00BF10E8"/>
    <w:rsid w:val="00BF15F0"/>
    <w:rsid w:val="00BF2F85"/>
    <w:rsid w:val="00BF39DE"/>
    <w:rsid w:val="00BF48D7"/>
    <w:rsid w:val="00BF50B9"/>
    <w:rsid w:val="00BF61B8"/>
    <w:rsid w:val="00C00321"/>
    <w:rsid w:val="00C00B50"/>
    <w:rsid w:val="00C02400"/>
    <w:rsid w:val="00C02DF1"/>
    <w:rsid w:val="00C041B6"/>
    <w:rsid w:val="00C06A83"/>
    <w:rsid w:val="00C108FC"/>
    <w:rsid w:val="00C12B38"/>
    <w:rsid w:val="00C13CDA"/>
    <w:rsid w:val="00C177CB"/>
    <w:rsid w:val="00C20409"/>
    <w:rsid w:val="00C22988"/>
    <w:rsid w:val="00C24966"/>
    <w:rsid w:val="00C2749D"/>
    <w:rsid w:val="00C3231A"/>
    <w:rsid w:val="00C3489F"/>
    <w:rsid w:val="00C34A49"/>
    <w:rsid w:val="00C36133"/>
    <w:rsid w:val="00C40939"/>
    <w:rsid w:val="00C411DD"/>
    <w:rsid w:val="00C44C99"/>
    <w:rsid w:val="00C45EB3"/>
    <w:rsid w:val="00C47A25"/>
    <w:rsid w:val="00C53C92"/>
    <w:rsid w:val="00C53D98"/>
    <w:rsid w:val="00C556E5"/>
    <w:rsid w:val="00C557F4"/>
    <w:rsid w:val="00C57E07"/>
    <w:rsid w:val="00C604E4"/>
    <w:rsid w:val="00C6323A"/>
    <w:rsid w:val="00C65228"/>
    <w:rsid w:val="00C65411"/>
    <w:rsid w:val="00C6543D"/>
    <w:rsid w:val="00C669AA"/>
    <w:rsid w:val="00C703B4"/>
    <w:rsid w:val="00C70CD1"/>
    <w:rsid w:val="00C7141A"/>
    <w:rsid w:val="00C718F1"/>
    <w:rsid w:val="00C80C2A"/>
    <w:rsid w:val="00C80DD3"/>
    <w:rsid w:val="00C80EA2"/>
    <w:rsid w:val="00C81FDA"/>
    <w:rsid w:val="00C8379D"/>
    <w:rsid w:val="00C84CFE"/>
    <w:rsid w:val="00C8590C"/>
    <w:rsid w:val="00C907E2"/>
    <w:rsid w:val="00C90AB2"/>
    <w:rsid w:val="00C91426"/>
    <w:rsid w:val="00C91FCC"/>
    <w:rsid w:val="00C957DD"/>
    <w:rsid w:val="00CA082B"/>
    <w:rsid w:val="00CA281A"/>
    <w:rsid w:val="00CA52C1"/>
    <w:rsid w:val="00CB055D"/>
    <w:rsid w:val="00CB3187"/>
    <w:rsid w:val="00CB3EC4"/>
    <w:rsid w:val="00CB5CD3"/>
    <w:rsid w:val="00CB5D0F"/>
    <w:rsid w:val="00CB7BE8"/>
    <w:rsid w:val="00CB7E98"/>
    <w:rsid w:val="00CC1C4C"/>
    <w:rsid w:val="00CC48FD"/>
    <w:rsid w:val="00CC4E3F"/>
    <w:rsid w:val="00CD34ED"/>
    <w:rsid w:val="00CD3DE4"/>
    <w:rsid w:val="00CD714C"/>
    <w:rsid w:val="00CD7344"/>
    <w:rsid w:val="00CD7D7E"/>
    <w:rsid w:val="00CE2680"/>
    <w:rsid w:val="00CE288B"/>
    <w:rsid w:val="00CE5236"/>
    <w:rsid w:val="00CE5BC6"/>
    <w:rsid w:val="00CE7400"/>
    <w:rsid w:val="00CF4421"/>
    <w:rsid w:val="00CF6494"/>
    <w:rsid w:val="00CF72C0"/>
    <w:rsid w:val="00CF7977"/>
    <w:rsid w:val="00D00005"/>
    <w:rsid w:val="00D01662"/>
    <w:rsid w:val="00D02AE2"/>
    <w:rsid w:val="00D04660"/>
    <w:rsid w:val="00D05770"/>
    <w:rsid w:val="00D05C51"/>
    <w:rsid w:val="00D05F95"/>
    <w:rsid w:val="00D10DE6"/>
    <w:rsid w:val="00D22DF3"/>
    <w:rsid w:val="00D2442E"/>
    <w:rsid w:val="00D244DB"/>
    <w:rsid w:val="00D27459"/>
    <w:rsid w:val="00D32C3A"/>
    <w:rsid w:val="00D36AD9"/>
    <w:rsid w:val="00D37CE2"/>
    <w:rsid w:val="00D4121C"/>
    <w:rsid w:val="00D42E67"/>
    <w:rsid w:val="00D437D7"/>
    <w:rsid w:val="00D46ED4"/>
    <w:rsid w:val="00D51413"/>
    <w:rsid w:val="00D51C01"/>
    <w:rsid w:val="00D52FAD"/>
    <w:rsid w:val="00D534D8"/>
    <w:rsid w:val="00D56605"/>
    <w:rsid w:val="00D60562"/>
    <w:rsid w:val="00D609AE"/>
    <w:rsid w:val="00D610B1"/>
    <w:rsid w:val="00D63491"/>
    <w:rsid w:val="00D66C32"/>
    <w:rsid w:val="00D728FA"/>
    <w:rsid w:val="00D759AE"/>
    <w:rsid w:val="00D815ED"/>
    <w:rsid w:val="00D8192A"/>
    <w:rsid w:val="00D8319D"/>
    <w:rsid w:val="00D8321F"/>
    <w:rsid w:val="00D83BA4"/>
    <w:rsid w:val="00D85C0D"/>
    <w:rsid w:val="00D865E7"/>
    <w:rsid w:val="00D9068A"/>
    <w:rsid w:val="00D90E54"/>
    <w:rsid w:val="00D9152D"/>
    <w:rsid w:val="00D91ED1"/>
    <w:rsid w:val="00D92477"/>
    <w:rsid w:val="00D932E4"/>
    <w:rsid w:val="00D93EE7"/>
    <w:rsid w:val="00DA0569"/>
    <w:rsid w:val="00DA3B5D"/>
    <w:rsid w:val="00DA3F29"/>
    <w:rsid w:val="00DA5A00"/>
    <w:rsid w:val="00DA75B1"/>
    <w:rsid w:val="00DB042B"/>
    <w:rsid w:val="00DB2047"/>
    <w:rsid w:val="00DB4135"/>
    <w:rsid w:val="00DB73DB"/>
    <w:rsid w:val="00DB7B71"/>
    <w:rsid w:val="00DB7E1B"/>
    <w:rsid w:val="00DC305D"/>
    <w:rsid w:val="00DC6111"/>
    <w:rsid w:val="00DC641C"/>
    <w:rsid w:val="00DC73AE"/>
    <w:rsid w:val="00DC7D62"/>
    <w:rsid w:val="00DD121F"/>
    <w:rsid w:val="00DD301E"/>
    <w:rsid w:val="00DD4D86"/>
    <w:rsid w:val="00DD6B9C"/>
    <w:rsid w:val="00DE04D0"/>
    <w:rsid w:val="00DE1133"/>
    <w:rsid w:val="00DE184D"/>
    <w:rsid w:val="00DE1BD2"/>
    <w:rsid w:val="00DE1D83"/>
    <w:rsid w:val="00DE204C"/>
    <w:rsid w:val="00DE308C"/>
    <w:rsid w:val="00DE3544"/>
    <w:rsid w:val="00DE56ED"/>
    <w:rsid w:val="00DE7636"/>
    <w:rsid w:val="00DF433C"/>
    <w:rsid w:val="00DF569B"/>
    <w:rsid w:val="00DF589B"/>
    <w:rsid w:val="00DF6979"/>
    <w:rsid w:val="00DF7287"/>
    <w:rsid w:val="00DF7556"/>
    <w:rsid w:val="00E02246"/>
    <w:rsid w:val="00E05402"/>
    <w:rsid w:val="00E05824"/>
    <w:rsid w:val="00E06A21"/>
    <w:rsid w:val="00E07720"/>
    <w:rsid w:val="00E10792"/>
    <w:rsid w:val="00E10D64"/>
    <w:rsid w:val="00E12BF2"/>
    <w:rsid w:val="00E14921"/>
    <w:rsid w:val="00E155E4"/>
    <w:rsid w:val="00E169C5"/>
    <w:rsid w:val="00E20B41"/>
    <w:rsid w:val="00E217AA"/>
    <w:rsid w:val="00E21F3A"/>
    <w:rsid w:val="00E222A7"/>
    <w:rsid w:val="00E24F8E"/>
    <w:rsid w:val="00E259B1"/>
    <w:rsid w:val="00E25CC4"/>
    <w:rsid w:val="00E262CF"/>
    <w:rsid w:val="00E26FE3"/>
    <w:rsid w:val="00E30F86"/>
    <w:rsid w:val="00E33095"/>
    <w:rsid w:val="00E3324A"/>
    <w:rsid w:val="00E3400D"/>
    <w:rsid w:val="00E353EA"/>
    <w:rsid w:val="00E35E70"/>
    <w:rsid w:val="00E409B0"/>
    <w:rsid w:val="00E4142D"/>
    <w:rsid w:val="00E44827"/>
    <w:rsid w:val="00E45B22"/>
    <w:rsid w:val="00E51177"/>
    <w:rsid w:val="00E51BF6"/>
    <w:rsid w:val="00E55CE6"/>
    <w:rsid w:val="00E561B9"/>
    <w:rsid w:val="00E56813"/>
    <w:rsid w:val="00E57056"/>
    <w:rsid w:val="00E60743"/>
    <w:rsid w:val="00E64208"/>
    <w:rsid w:val="00E64A1B"/>
    <w:rsid w:val="00E667AC"/>
    <w:rsid w:val="00E66CEB"/>
    <w:rsid w:val="00E7060A"/>
    <w:rsid w:val="00E707D2"/>
    <w:rsid w:val="00E708F8"/>
    <w:rsid w:val="00E70D9C"/>
    <w:rsid w:val="00E70D9F"/>
    <w:rsid w:val="00E70DC6"/>
    <w:rsid w:val="00E71B34"/>
    <w:rsid w:val="00E723C0"/>
    <w:rsid w:val="00E7461C"/>
    <w:rsid w:val="00E77F7F"/>
    <w:rsid w:val="00E80377"/>
    <w:rsid w:val="00E80FD8"/>
    <w:rsid w:val="00E8105B"/>
    <w:rsid w:val="00E81E1F"/>
    <w:rsid w:val="00E82655"/>
    <w:rsid w:val="00E866C6"/>
    <w:rsid w:val="00E87CE2"/>
    <w:rsid w:val="00E90098"/>
    <w:rsid w:val="00E94E9D"/>
    <w:rsid w:val="00E95A1C"/>
    <w:rsid w:val="00E95B86"/>
    <w:rsid w:val="00E96C3C"/>
    <w:rsid w:val="00EA2107"/>
    <w:rsid w:val="00EA6257"/>
    <w:rsid w:val="00EA7E79"/>
    <w:rsid w:val="00EB2871"/>
    <w:rsid w:val="00EB3746"/>
    <w:rsid w:val="00EB57F3"/>
    <w:rsid w:val="00EC231F"/>
    <w:rsid w:val="00EC722B"/>
    <w:rsid w:val="00ED0D41"/>
    <w:rsid w:val="00ED3405"/>
    <w:rsid w:val="00ED611A"/>
    <w:rsid w:val="00EE2B05"/>
    <w:rsid w:val="00EE75E2"/>
    <w:rsid w:val="00F02D7F"/>
    <w:rsid w:val="00F105C1"/>
    <w:rsid w:val="00F10AD9"/>
    <w:rsid w:val="00F11ABC"/>
    <w:rsid w:val="00F11C40"/>
    <w:rsid w:val="00F130EB"/>
    <w:rsid w:val="00F13190"/>
    <w:rsid w:val="00F16C73"/>
    <w:rsid w:val="00F16D06"/>
    <w:rsid w:val="00F2110D"/>
    <w:rsid w:val="00F22A11"/>
    <w:rsid w:val="00F23003"/>
    <w:rsid w:val="00F24F62"/>
    <w:rsid w:val="00F25E38"/>
    <w:rsid w:val="00F25F55"/>
    <w:rsid w:val="00F309C0"/>
    <w:rsid w:val="00F33A99"/>
    <w:rsid w:val="00F400C0"/>
    <w:rsid w:val="00F430F3"/>
    <w:rsid w:val="00F45279"/>
    <w:rsid w:val="00F454E6"/>
    <w:rsid w:val="00F5237D"/>
    <w:rsid w:val="00F60184"/>
    <w:rsid w:val="00F6164C"/>
    <w:rsid w:val="00F64A28"/>
    <w:rsid w:val="00F65A37"/>
    <w:rsid w:val="00F66038"/>
    <w:rsid w:val="00F67BE6"/>
    <w:rsid w:val="00F7057C"/>
    <w:rsid w:val="00F7115B"/>
    <w:rsid w:val="00F725E6"/>
    <w:rsid w:val="00F72D46"/>
    <w:rsid w:val="00F8026F"/>
    <w:rsid w:val="00F852A1"/>
    <w:rsid w:val="00F876B6"/>
    <w:rsid w:val="00F93B67"/>
    <w:rsid w:val="00F93F1D"/>
    <w:rsid w:val="00F95D3A"/>
    <w:rsid w:val="00F97129"/>
    <w:rsid w:val="00F9718F"/>
    <w:rsid w:val="00F9784E"/>
    <w:rsid w:val="00F97AE6"/>
    <w:rsid w:val="00F97C92"/>
    <w:rsid w:val="00FA2926"/>
    <w:rsid w:val="00FA7F5C"/>
    <w:rsid w:val="00FB1121"/>
    <w:rsid w:val="00FB1BF4"/>
    <w:rsid w:val="00FB345E"/>
    <w:rsid w:val="00FB381C"/>
    <w:rsid w:val="00FB4740"/>
    <w:rsid w:val="00FB61ED"/>
    <w:rsid w:val="00FB710D"/>
    <w:rsid w:val="00FC0523"/>
    <w:rsid w:val="00FC327E"/>
    <w:rsid w:val="00FC4A7E"/>
    <w:rsid w:val="00FC720D"/>
    <w:rsid w:val="00FC7404"/>
    <w:rsid w:val="00FD0DFE"/>
    <w:rsid w:val="00FE416D"/>
    <w:rsid w:val="00FE4680"/>
    <w:rsid w:val="00FF035F"/>
    <w:rsid w:val="00FF1D65"/>
    <w:rsid w:val="00FF3C46"/>
    <w:rsid w:val="00FF6F17"/>
    <w:rsid w:val="00FF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93418"/>
  <w15:chartTrackingRefBased/>
  <w15:docId w15:val="{7D51C995-1701-44B4-8DAC-5DBE7629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22F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DF72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322F"/>
    <w:rPr>
      <w:color w:val="0563C1" w:themeColor="hyperlink"/>
      <w:u w:val="single"/>
    </w:rPr>
  </w:style>
  <w:style w:type="paragraph" w:customStyle="1" w:styleId="yiv9199234882msonormal">
    <w:name w:val="yiv9199234882msonormal"/>
    <w:basedOn w:val="Normal"/>
    <w:rsid w:val="00AC0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ssage-display-bcv">
    <w:name w:val="passage-display-bcv"/>
    <w:basedOn w:val="DefaultParagraphFont"/>
    <w:rsid w:val="00AC0BA5"/>
  </w:style>
  <w:style w:type="paragraph" w:styleId="ListParagraph">
    <w:name w:val="List Paragraph"/>
    <w:basedOn w:val="Normal"/>
    <w:uiPriority w:val="34"/>
    <w:qFormat/>
    <w:rsid w:val="005E475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029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F728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text">
    <w:name w:val="text"/>
    <w:basedOn w:val="DefaultParagraphFont"/>
    <w:rsid w:val="00DF7287"/>
  </w:style>
  <w:style w:type="paragraph" w:styleId="Header">
    <w:name w:val="header"/>
    <w:basedOn w:val="Normal"/>
    <w:link w:val="HeaderChar"/>
    <w:uiPriority w:val="99"/>
    <w:unhideWhenUsed/>
    <w:rsid w:val="004B3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9C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B3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9C8"/>
    <w:rPr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859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36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4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3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9017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9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kmygraphic.deviantart.com/art/Happy-Anniversary-477306134" TargetMode="External"/><Relationship Id="rId26" Type="http://schemas.openxmlformats.org/officeDocument/2006/relationships/hyperlink" Target="https://www.maxpixels.net/Christianity-Prayer-Religion-The-Rosary-Catholic-1943866" TargetMode="External"/><Relationship Id="rId39" Type="http://schemas.openxmlformats.org/officeDocument/2006/relationships/hyperlink" Target="https://technofaq.org/posts/2017/07/6-reasons-why-you-need-to-update-your-cms/" TargetMode="External"/><Relationship Id="rId21" Type="http://schemas.openxmlformats.org/officeDocument/2006/relationships/hyperlink" Target="https://kmygraphic.deviantart.com/art/Happy-Anniversary-477306134" TargetMode="External"/><Relationship Id="rId34" Type="http://schemas.openxmlformats.org/officeDocument/2006/relationships/hyperlink" Target="mailto:drlgood@aol.com" TargetMode="External"/><Relationship Id="rId42" Type="http://schemas.openxmlformats.org/officeDocument/2006/relationships/hyperlink" Target="https://technofaq.org/posts/2017/07/6-reasons-why-you-need-to-update-your-cms/" TargetMode="External"/><Relationship Id="rId47" Type="http://schemas.openxmlformats.org/officeDocument/2006/relationships/hyperlink" Target="https://pixabay.com/en/snowman-snow-man-winter-let-it-snow-1227018/" TargetMode="External"/><Relationship Id="rId50" Type="http://schemas.openxmlformats.org/officeDocument/2006/relationships/image" Target="media/image1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thebyronicman.com/2011/10/08/the-vision-to-be-visionary-about-visions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publicdomainpictures.net/view-image.php?image=124469&amp;picture=happy-birthday" TargetMode="External"/><Relationship Id="rId32" Type="http://schemas.openxmlformats.org/officeDocument/2006/relationships/hyperlink" Target="http://thebyronicman.com/2011/10/08/the-vision-to-be-visionary-about-visions/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creativecommons.org/licenses/by-nc-sa/3.0/" TargetMode="External"/><Relationship Id="rId45" Type="http://schemas.openxmlformats.org/officeDocument/2006/relationships/image" Target="media/image15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pixabay.com/illustrations/writing-quill-books-1043622/" TargetMode="External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www.zionmemorialmorganton.or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publicdomainpictures.net/en/view-image.php?image=222896&amp;picture=thank-you-milkshake-text-title" TargetMode="External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image" Target="media/image12.jpg"/><Relationship Id="rId43" Type="http://schemas.openxmlformats.org/officeDocument/2006/relationships/hyperlink" Target="https://creativecommons.org/licenses/by-nc-sa/3.0/" TargetMode="External"/><Relationship Id="rId48" Type="http://schemas.openxmlformats.org/officeDocument/2006/relationships/image" Target="media/image17.jpeg"/><Relationship Id="rId8" Type="http://schemas.openxmlformats.org/officeDocument/2006/relationships/hyperlink" Target="http://www.freestockphotos.biz/stockphoto/16542" TargetMode="External"/><Relationship Id="rId51" Type="http://schemas.openxmlformats.org/officeDocument/2006/relationships/hyperlink" Target="https://www.familyfriendpoems.com/user/john-read-14166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ublicdomainpictures.net/en/view-image.php?image=222418&amp;picture=happy-new-year-gradient-title" TargetMode="External"/><Relationship Id="rId17" Type="http://schemas.openxmlformats.org/officeDocument/2006/relationships/hyperlink" Target="https://kmygraphic.deviantart.com/art/Happy-Anniversary-477306134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s://technofaq.org/posts/2017/07/6-reasons-why-you-need-to-update-your-cms/" TargetMode="External"/><Relationship Id="rId46" Type="http://schemas.openxmlformats.org/officeDocument/2006/relationships/image" Target="media/image16.jpg"/><Relationship Id="rId20" Type="http://schemas.openxmlformats.org/officeDocument/2006/relationships/image" Target="media/image7.png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://thebyronicman.com/2011/10/08/the-vision-to-be-visionary-about-visions/" TargetMode="External"/><Relationship Id="rId36" Type="http://schemas.openxmlformats.org/officeDocument/2006/relationships/hyperlink" Target="https://www.glutenfreealchemist.com/p/coeliac-safe-eating_26.html" TargetMode="External"/><Relationship Id="rId4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Pickard</dc:creator>
  <cp:keywords/>
  <dc:description/>
  <cp:lastModifiedBy>Stephen Pickard</cp:lastModifiedBy>
  <cp:revision>44</cp:revision>
  <cp:lastPrinted>2023-12-31T00:07:00Z</cp:lastPrinted>
  <dcterms:created xsi:type="dcterms:W3CDTF">2023-12-26T20:25:00Z</dcterms:created>
  <dcterms:modified xsi:type="dcterms:W3CDTF">2024-01-11T13:25:00Z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64649e9c91770266a3a1e58e483b836bfe6577f119d522a3203858552cdaacfb</vt:lpwstr>
  </property>
</Properties>
</file>